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08689" w14:textId="77777777" w:rsidR="00872D30" w:rsidRDefault="00872D30" w:rsidP="002F2134">
      <w:pPr>
        <w:tabs>
          <w:tab w:val="center" w:pos="7398"/>
        </w:tabs>
        <w:spacing w:after="0" w:line="360" w:lineRule="auto"/>
        <w:rPr>
          <w:rFonts w:ascii="Times New Roman" w:hAnsi="Times New Roman" w:cs="Times New Roman"/>
          <w:b/>
          <w:bCs/>
          <w:sz w:val="24"/>
          <w:szCs w:val="24"/>
        </w:rPr>
      </w:pPr>
    </w:p>
    <w:p w14:paraId="5B988A74" w14:textId="710B465A" w:rsidR="00556625" w:rsidRPr="004004EF" w:rsidRDefault="00920E39" w:rsidP="002F2134">
      <w:pPr>
        <w:tabs>
          <w:tab w:val="center" w:pos="7398"/>
        </w:tabs>
        <w:spacing w:after="0" w:line="360" w:lineRule="auto"/>
        <w:rPr>
          <w:rFonts w:ascii="Times New Roman" w:hAnsi="Times New Roman" w:cs="Times New Roman"/>
          <w:sz w:val="24"/>
          <w:szCs w:val="24"/>
        </w:rPr>
      </w:pPr>
      <w:r w:rsidRPr="7A8BC864">
        <w:rPr>
          <w:rFonts w:ascii="Times New Roman" w:hAnsi="Times New Roman" w:cs="Times New Roman"/>
          <w:b/>
          <w:bCs/>
          <w:sz w:val="24"/>
          <w:szCs w:val="24"/>
        </w:rPr>
        <w:t>P</w:t>
      </w:r>
      <w:r w:rsidR="00262158">
        <w:rPr>
          <w:rFonts w:ascii="Times New Roman" w:hAnsi="Times New Roman" w:cs="Times New Roman"/>
          <w:b/>
          <w:bCs/>
          <w:sz w:val="24"/>
          <w:szCs w:val="24"/>
        </w:rPr>
        <w:t>olicy</w:t>
      </w:r>
      <w:r w:rsidR="00FB67B1" w:rsidRPr="00C81814">
        <w:rPr>
          <w:rFonts w:ascii="Times New Roman" w:hAnsi="Times New Roman" w:cs="Times New Roman"/>
          <w:b/>
          <w:bCs/>
          <w:sz w:val="24"/>
          <w:szCs w:val="24"/>
        </w:rPr>
        <w:t>:</w:t>
      </w:r>
      <w:r w:rsidR="00522777">
        <w:rPr>
          <w:rFonts w:ascii="Times New Roman" w:hAnsi="Times New Roman" w:cs="Times New Roman"/>
          <w:b/>
          <w:bCs/>
          <w:sz w:val="24"/>
          <w:szCs w:val="24"/>
        </w:rPr>
        <w:t xml:space="preserve"> </w:t>
      </w:r>
      <w:r w:rsidR="00F75EA9" w:rsidRPr="00F75EA9">
        <w:rPr>
          <w:rFonts w:ascii="Times New Roman" w:hAnsi="Times New Roman" w:cs="Times New Roman"/>
          <w:sz w:val="24"/>
          <w:szCs w:val="24"/>
        </w:rPr>
        <w:t>605.1.1 Faculty Rank and Tenure</w:t>
      </w:r>
      <w:r>
        <w:tab/>
      </w:r>
      <w:r>
        <w:tab/>
      </w:r>
      <w:r w:rsidR="00FB67B1" w:rsidRPr="7A8BC864">
        <w:rPr>
          <w:rFonts w:ascii="Times New Roman" w:hAnsi="Times New Roman" w:cs="Times New Roman"/>
          <w:sz w:val="24"/>
          <w:szCs w:val="24"/>
        </w:rPr>
        <w:t xml:space="preserve"> </w:t>
      </w:r>
      <w:r>
        <w:tab/>
      </w:r>
    </w:p>
    <w:p w14:paraId="206CDA0A" w14:textId="25A96498" w:rsidR="00FB67B1" w:rsidRPr="00DA5183" w:rsidRDefault="00FB67B1" w:rsidP="002F2134">
      <w:pPr>
        <w:tabs>
          <w:tab w:val="center" w:pos="7398"/>
        </w:tabs>
        <w:spacing w:after="0" w:line="360" w:lineRule="auto"/>
        <w:rPr>
          <w:rFonts w:ascii="Times New Roman" w:hAnsi="Times New Roman" w:cs="Times New Roman"/>
          <w:b/>
          <w:bCs/>
          <w:sz w:val="24"/>
          <w:szCs w:val="24"/>
        </w:rPr>
      </w:pPr>
      <w:r w:rsidRPr="00DA5183">
        <w:rPr>
          <w:rFonts w:ascii="Times New Roman" w:hAnsi="Times New Roman" w:cs="Times New Roman"/>
          <w:b/>
          <w:bCs/>
          <w:sz w:val="24"/>
          <w:szCs w:val="24"/>
        </w:rPr>
        <w:t>E</w:t>
      </w:r>
      <w:r w:rsidR="009B11A7" w:rsidRPr="00DA5183">
        <w:rPr>
          <w:rFonts w:ascii="Times New Roman" w:hAnsi="Times New Roman" w:cs="Times New Roman"/>
          <w:b/>
          <w:bCs/>
          <w:sz w:val="24"/>
          <w:szCs w:val="24"/>
        </w:rPr>
        <w:t>ffective</w:t>
      </w:r>
      <w:r w:rsidRPr="00DA5183">
        <w:rPr>
          <w:rFonts w:ascii="Times New Roman" w:hAnsi="Times New Roman" w:cs="Times New Roman"/>
          <w:b/>
          <w:bCs/>
          <w:sz w:val="24"/>
          <w:szCs w:val="24"/>
        </w:rPr>
        <w:t xml:space="preserve">: </w:t>
      </w:r>
      <w:r w:rsidR="00F75EA9" w:rsidRPr="00F75EA9">
        <w:rPr>
          <w:rFonts w:ascii="Times New Roman" w:hAnsi="Times New Roman" w:cs="Times New Roman"/>
          <w:sz w:val="24"/>
          <w:szCs w:val="24"/>
        </w:rPr>
        <w:t>May 10, 2021</w:t>
      </w:r>
    </w:p>
    <w:p w14:paraId="00E87ED6" w14:textId="4125FC18" w:rsidR="00A103C5" w:rsidRDefault="00FB67B1" w:rsidP="00A103C5">
      <w:pPr>
        <w:tabs>
          <w:tab w:val="center" w:pos="7398"/>
        </w:tabs>
        <w:spacing w:after="294" w:line="240" w:lineRule="auto"/>
        <w:rPr>
          <w:rFonts w:ascii="Times New Roman" w:hAnsi="Times New Roman" w:cs="Times New Roman"/>
          <w:noProof/>
          <w:sz w:val="28"/>
          <w:szCs w:val="28"/>
        </w:rPr>
      </w:pPr>
      <w:r w:rsidRPr="00D22BC1">
        <w:rPr>
          <w:rFonts w:ascii="Times New Roman" w:hAnsi="Times New Roman" w:cs="Times New Roman"/>
          <w:noProof/>
          <w:sz w:val="28"/>
          <w:szCs w:val="28"/>
        </w:rPr>
        <mc:AlternateContent>
          <mc:Choice Requires="wpg">
            <w:drawing>
              <wp:inline distT="0" distB="0" distL="0" distR="0" wp14:anchorId="09C37E0D" wp14:editId="2BC761CA">
                <wp:extent cx="5957612" cy="18280"/>
                <wp:effectExtent l="0" t="0" r="0" b="0"/>
                <wp:docPr id="2" name="Group 2"/>
                <wp:cNvGraphicFramePr/>
                <a:graphic xmlns:a="http://schemas.openxmlformats.org/drawingml/2006/main">
                  <a:graphicData uri="http://schemas.microsoft.com/office/word/2010/wordprocessingGroup">
                    <wpg:wgp>
                      <wpg:cNvGrpSpPr/>
                      <wpg:grpSpPr>
                        <a:xfrm>
                          <a:off x="0" y="0"/>
                          <a:ext cx="5957612" cy="18280"/>
                          <a:chOff x="0" y="0"/>
                          <a:chExt cx="5957612" cy="18280"/>
                        </a:xfrm>
                      </wpg:grpSpPr>
                      <wps:wsp>
                        <wps:cNvPr id="4" name="Shape 30918"/>
                        <wps:cNvSpPr/>
                        <wps:spPr>
                          <a:xfrm>
                            <a:off x="0" y="0"/>
                            <a:ext cx="5957612" cy="18280"/>
                          </a:xfrm>
                          <a:custGeom>
                            <a:avLst/>
                            <a:gdLst/>
                            <a:ahLst/>
                            <a:cxnLst/>
                            <a:rect l="0" t="0" r="0" b="0"/>
                            <a:pathLst>
                              <a:path w="5957612" h="18280">
                                <a:moveTo>
                                  <a:pt x="0" y="9140"/>
                                </a:moveTo>
                                <a:lnTo>
                                  <a:pt x="5957612" y="9140"/>
                                </a:lnTo>
                              </a:path>
                            </a:pathLst>
                          </a:custGeom>
                          <a:ln w="18280"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30582CBD" id="Group 2" o:spid="_x0000_s1026" style="width:469.1pt;height:1.45pt;mso-position-horizontal-relative:char;mso-position-vertical-relative:line" coordsize="5957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">
                <v:shape id="Shape 30918" o:spid="_x0000_s1027" style="position:absolute;width:59576;height:182;visibility:visible;mso-wrap-style:square;v-text-anchor:top" coordsize="5957612,1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" path="m,9140r5957612,e" filled="f" strokeweight=".50778mm">
                  <v:stroke miterlimit="1" joinstyle="miter"/>
                  <v:path arrowok="t" textboxrect="0,0,5957612,18280"/>
                </v:shape>
                <w10:anchorlock/>
              </v:group>
            </w:pict>
          </mc:Fallback>
        </mc:AlternateContent>
      </w:r>
      <w:r w:rsidRPr="00D22BC1">
        <w:rPr>
          <w:rFonts w:ascii="Times New Roman" w:hAnsi="Times New Roman" w:cs="Times New Roman"/>
          <w:color w:val="000000"/>
          <w:sz w:val="28"/>
          <w:szCs w:val="28"/>
        </w:rPr>
        <w:t xml:space="preserve"> </w:t>
      </w:r>
    </w:p>
    <w:p w14:paraId="5BAE11E0" w14:textId="77777777" w:rsidR="00FE470C" w:rsidRPr="00FE470C" w:rsidRDefault="00FE470C" w:rsidP="00FE470C">
      <w:pPr>
        <w:tabs>
          <w:tab w:val="left" w:pos="-1080"/>
          <w:tab w:val="left" w:pos="-720"/>
          <w:tab w:val="left" w:pos="0"/>
          <w:tab w:val="left" w:pos="360"/>
          <w:tab w:val="left" w:pos="720"/>
          <w:tab w:val="left" w:pos="1080"/>
          <w:tab w:val="left" w:pos="1440"/>
          <w:tab w:val="left" w:pos="3600"/>
        </w:tabs>
        <w:spacing w:after="0" w:line="276" w:lineRule="auto"/>
        <w:rPr>
          <w:rFonts w:ascii="Times New Roman" w:hAnsi="Times New Roman" w:cs="Times New Roman"/>
          <w:sz w:val="24"/>
          <w:szCs w:val="24"/>
        </w:rPr>
      </w:pPr>
      <w:r w:rsidRPr="00FE470C">
        <w:rPr>
          <w:rFonts w:ascii="Times New Roman" w:hAnsi="Times New Roman" w:cs="Times New Roman"/>
          <w:b/>
          <w:sz w:val="24"/>
          <w:szCs w:val="24"/>
        </w:rPr>
        <w:t>FACULTY RANK AND TENURE</w:t>
      </w:r>
    </w:p>
    <w:p w14:paraId="3FF0A5B4" w14:textId="77777777" w:rsidR="00FE470C" w:rsidRPr="00FE470C" w:rsidRDefault="00FE470C" w:rsidP="00FE470C">
      <w:pPr>
        <w:spacing w:after="0" w:line="276" w:lineRule="auto"/>
        <w:rPr>
          <w:rFonts w:ascii="Times New Roman" w:hAnsi="Times New Roman" w:cs="Times New Roman"/>
          <w:b/>
          <w:bCs/>
          <w:color w:val="000000"/>
          <w:sz w:val="24"/>
          <w:szCs w:val="24"/>
        </w:rPr>
      </w:pPr>
    </w:p>
    <w:p w14:paraId="0E11B061" w14:textId="77777777" w:rsidR="00FE470C" w:rsidRPr="00FE470C" w:rsidRDefault="00FE470C" w:rsidP="00FE470C">
      <w:pPr>
        <w:spacing w:after="120" w:line="276" w:lineRule="auto"/>
        <w:rPr>
          <w:rFonts w:ascii="Times New Roman" w:hAnsi="Times New Roman" w:cs="Times New Roman"/>
          <w:b/>
          <w:bCs/>
          <w:color w:val="000000"/>
          <w:sz w:val="24"/>
          <w:szCs w:val="24"/>
        </w:rPr>
      </w:pPr>
      <w:r w:rsidRPr="00FE470C">
        <w:rPr>
          <w:rFonts w:ascii="Times New Roman" w:hAnsi="Times New Roman" w:cs="Times New Roman"/>
          <w:b/>
          <w:bCs/>
          <w:color w:val="000000"/>
          <w:sz w:val="24"/>
          <w:szCs w:val="24"/>
        </w:rPr>
        <w:t>Policy (includes definitions)</w:t>
      </w:r>
    </w:p>
    <w:p w14:paraId="57A81F60" w14:textId="77777777" w:rsidR="00FE470C" w:rsidRPr="00FE470C" w:rsidRDefault="00FE470C" w:rsidP="00FE470C">
      <w:pPr>
        <w:spacing w:after="120" w:line="276" w:lineRule="auto"/>
        <w:rPr>
          <w:rFonts w:ascii="Times New Roman" w:hAnsi="Times New Roman" w:cs="Times New Roman"/>
          <w:sz w:val="24"/>
          <w:szCs w:val="24"/>
        </w:rPr>
      </w:pPr>
      <w:r w:rsidRPr="00FE470C">
        <w:rPr>
          <w:rFonts w:ascii="Times New Roman" w:hAnsi="Times New Roman" w:cs="Times New Roman"/>
          <w:sz w:val="24"/>
          <w:szCs w:val="24"/>
        </w:rPr>
        <w:t xml:space="preserve">The North Dakota State Board of Higher Education (SBHE) </w:t>
      </w:r>
      <w:proofErr w:type="gramStart"/>
      <w:r w:rsidRPr="00FE470C">
        <w:rPr>
          <w:rFonts w:ascii="Times New Roman" w:hAnsi="Times New Roman" w:cs="Times New Roman"/>
          <w:sz w:val="24"/>
          <w:szCs w:val="24"/>
        </w:rPr>
        <w:t>retains unto itself</w:t>
      </w:r>
      <w:proofErr w:type="gramEnd"/>
      <w:r w:rsidRPr="00FE470C">
        <w:rPr>
          <w:rFonts w:ascii="Times New Roman" w:hAnsi="Times New Roman" w:cs="Times New Roman"/>
          <w:sz w:val="24"/>
          <w:szCs w:val="24"/>
        </w:rPr>
        <w:t xml:space="preserve"> the final and absolute authority to grant Tenure. To assist in this decision, the Board takes into consideration the recommendations of the institution's faculty and the endorsement of the institution's President. Therefore, to qualify for consideration of Tenure, a faculty member at Williston State College (WSC) must both be recommended for Tenure by the WSC Rank and Tenure Committee and receive the endorsement of the College President.</w:t>
      </w:r>
    </w:p>
    <w:p w14:paraId="67C8912C" w14:textId="77777777" w:rsidR="00FE470C" w:rsidRPr="00FE470C" w:rsidRDefault="00FE470C" w:rsidP="00FE470C">
      <w:pPr>
        <w:spacing w:after="120" w:line="276" w:lineRule="auto"/>
        <w:rPr>
          <w:rFonts w:ascii="Times New Roman" w:hAnsi="Times New Roman" w:cs="Times New Roman"/>
          <w:sz w:val="24"/>
          <w:szCs w:val="24"/>
        </w:rPr>
      </w:pPr>
      <w:r w:rsidRPr="00FE470C">
        <w:rPr>
          <w:rFonts w:ascii="Times New Roman" w:hAnsi="Times New Roman" w:cs="Times New Roman"/>
          <w:sz w:val="24"/>
          <w:szCs w:val="24"/>
        </w:rPr>
        <w:t>This Tenure policy will strengthen the capability of the college to attract and retain superior teachers and scholars as members of the faculty.  Pursuant to the terms and ideals laid out within the SHBE Policy 605.1 regarding Academic Freedom and Tenure, WSC will have a systematic policy of faculty ranking intertwined with its policy on faculty Tenure and will be hereby referred to as the Faculty Rank and Tenure Policy.  These two systems will also, therefore, have an intertwined procedure as well and shall be found in WSC Procedure 605.1.1: Faculty Ranking and Tenure.</w:t>
      </w:r>
    </w:p>
    <w:p w14:paraId="14762306" w14:textId="77777777" w:rsidR="00FE470C" w:rsidRPr="00FE470C" w:rsidRDefault="00FE470C" w:rsidP="00FE470C">
      <w:pPr>
        <w:pStyle w:val="Default"/>
        <w:spacing w:after="120" w:line="276" w:lineRule="auto"/>
        <w:rPr>
          <w:rStyle w:val="Strong"/>
          <w:b w:val="0"/>
          <w:bCs w:val="0"/>
        </w:rPr>
      </w:pPr>
      <w:r w:rsidRPr="00FE470C">
        <w:t xml:space="preserve">Details of the faculty ranks used at WSC and the process and criteria for the attainment and advancement of rank have been established and located within WSC Procedure </w:t>
      </w:r>
      <w:proofErr w:type="gramStart"/>
      <w:r w:rsidRPr="00FE470C">
        <w:t>605.1.1</w:t>
      </w:r>
      <w:proofErr w:type="gramEnd"/>
      <w:r w:rsidRPr="00FE470C">
        <w:t xml:space="preserve"> to </w:t>
      </w:r>
      <w:proofErr w:type="gramStart"/>
      <w:r w:rsidRPr="00FE470C">
        <w:t>assure</w:t>
      </w:r>
      <w:proofErr w:type="gramEnd"/>
      <w:r w:rsidRPr="00FE470C">
        <w:t xml:space="preserve"> that quality performance is rewarded and recognized. </w:t>
      </w:r>
      <w:r w:rsidRPr="00FE470C">
        <w:rPr>
          <w:i/>
          <w:iCs/>
        </w:rPr>
        <w:t xml:space="preserve"> </w:t>
      </w:r>
    </w:p>
    <w:p w14:paraId="132A4F16" w14:textId="77777777" w:rsidR="00FE470C" w:rsidRPr="00FE470C" w:rsidRDefault="00FE470C" w:rsidP="00FE470C">
      <w:pPr>
        <w:spacing w:after="120" w:line="276" w:lineRule="auto"/>
        <w:rPr>
          <w:rStyle w:val="Heading5Char"/>
          <w:rFonts w:ascii="Times New Roman" w:hAnsi="Times New Roman" w:cs="Times New Roman"/>
          <w:sz w:val="24"/>
          <w:szCs w:val="24"/>
        </w:rPr>
      </w:pPr>
    </w:p>
    <w:p w14:paraId="5928B16B" w14:textId="77777777" w:rsidR="00FE470C" w:rsidRPr="00FE470C" w:rsidRDefault="00FE470C" w:rsidP="00FE470C">
      <w:pPr>
        <w:spacing w:after="120" w:line="276" w:lineRule="auto"/>
        <w:rPr>
          <w:rFonts w:ascii="Times New Roman" w:hAnsi="Times New Roman" w:cs="Times New Roman"/>
          <w:sz w:val="24"/>
          <w:szCs w:val="24"/>
        </w:rPr>
      </w:pPr>
      <w:r w:rsidRPr="00FE470C">
        <w:rPr>
          <w:rStyle w:val="Heading5Char"/>
          <w:rFonts w:ascii="Times New Roman" w:hAnsi="Times New Roman" w:cs="Times New Roman"/>
          <w:b/>
          <w:bCs/>
          <w:color w:val="auto"/>
          <w:sz w:val="24"/>
          <w:szCs w:val="24"/>
        </w:rPr>
        <w:t>Definitions</w:t>
      </w:r>
      <w:r w:rsidRPr="00FE470C">
        <w:rPr>
          <w:rFonts w:ascii="Times New Roman" w:hAnsi="Times New Roman" w:cs="Times New Roman"/>
          <w:b/>
          <w:bCs/>
          <w:sz w:val="24"/>
          <w:szCs w:val="24"/>
        </w:rPr>
        <w:t xml:space="preserve"> </w:t>
      </w:r>
      <w:r w:rsidRPr="00FE470C">
        <w:rPr>
          <w:rFonts w:ascii="Times New Roman" w:hAnsi="Times New Roman" w:cs="Times New Roman"/>
          <w:sz w:val="24"/>
          <w:szCs w:val="24"/>
        </w:rPr>
        <w:t>(These apply to both this policy and to Procedure 605.1.1):</w:t>
      </w:r>
    </w:p>
    <w:p w14:paraId="092B3914" w14:textId="77777777" w:rsidR="00FE470C" w:rsidRPr="00FE470C" w:rsidRDefault="00FE470C" w:rsidP="00FE470C">
      <w:pPr>
        <w:spacing w:after="120" w:line="276" w:lineRule="auto"/>
        <w:rPr>
          <w:rFonts w:ascii="Times New Roman" w:hAnsi="Times New Roman" w:cs="Times New Roman"/>
          <w:sz w:val="24"/>
          <w:szCs w:val="24"/>
        </w:rPr>
      </w:pPr>
      <w:r w:rsidRPr="00FE470C">
        <w:rPr>
          <w:rFonts w:ascii="Times New Roman" w:hAnsi="Times New Roman" w:cs="Times New Roman"/>
          <w:sz w:val="24"/>
          <w:szCs w:val="24"/>
          <w:u w:val="single"/>
        </w:rPr>
        <w:t>Tenure-track contract</w:t>
      </w:r>
      <w:r w:rsidRPr="00FE470C">
        <w:rPr>
          <w:rFonts w:ascii="Times New Roman" w:hAnsi="Times New Roman" w:cs="Times New Roman"/>
          <w:sz w:val="24"/>
          <w:szCs w:val="24"/>
        </w:rPr>
        <w:t xml:space="preserve"> – This type of contract may be awarded to a faculty member either upon first hiring or upon issuing a new annual contract, as decided by the College President.</w:t>
      </w:r>
      <w:ins w:id="0" w:author="VanderMolen, Derek" w:date="2024-02-20T16:20:00Z">
        <w:r w:rsidRPr="00FE470C">
          <w:rPr>
            <w:rFonts w:ascii="Times New Roman" w:hAnsi="Times New Roman" w:cs="Times New Roman"/>
            <w:sz w:val="24"/>
            <w:szCs w:val="24"/>
          </w:rPr>
          <w:t xml:space="preserve"> </w:t>
        </w:r>
      </w:ins>
      <w:r w:rsidRPr="00FE470C">
        <w:rPr>
          <w:rFonts w:ascii="Times New Roman" w:hAnsi="Times New Roman" w:cs="Times New Roman"/>
          <w:sz w:val="24"/>
          <w:szCs w:val="24"/>
        </w:rPr>
        <w:t xml:space="preserve">In accordance with SBHE Policy 605.1 – the college may, at its discretion, grant Tenure credit not to exceed three years for any previous professional experience.  Any faculty member who is being awarded Tenure credit must be informed of this by the College President in writing before or at the time of being granted a tenure-track appointment.  </w:t>
      </w:r>
      <w:bookmarkStart w:id="1" w:name="_Hlk68618123"/>
      <w:bookmarkEnd w:id="1"/>
    </w:p>
    <w:p w14:paraId="5A397A9F" w14:textId="77777777" w:rsidR="00FE470C" w:rsidRPr="00FE470C" w:rsidRDefault="00FE470C" w:rsidP="00FE470C">
      <w:pPr>
        <w:pStyle w:val="ListParagraph"/>
        <w:numPr>
          <w:ilvl w:val="0"/>
          <w:numId w:val="38"/>
        </w:numPr>
        <w:spacing w:after="120" w:line="276" w:lineRule="auto"/>
        <w:rPr>
          <w:rFonts w:ascii="Times New Roman" w:hAnsi="Times New Roman" w:cs="Times New Roman"/>
          <w:color w:val="000000" w:themeColor="text1"/>
          <w:sz w:val="24"/>
          <w:szCs w:val="24"/>
        </w:rPr>
      </w:pPr>
      <w:r w:rsidRPr="00FE470C">
        <w:rPr>
          <w:rFonts w:ascii="Times New Roman" w:hAnsi="Times New Roman" w:cs="Times New Roman"/>
          <w:color w:val="000000" w:themeColor="text1"/>
          <w:sz w:val="24"/>
          <w:szCs w:val="24"/>
        </w:rPr>
        <w:t xml:space="preserve">All tenure-track faculty members shall meet with the Vice President of Academic Affairs after having a tenure-track contract for three years to evaluate the faculty member’s standing and qualifications in preparation for applying for Tenure.  If the faculty member was awarded Tenure credit, this evaluation will occur earlier than three years, but a minimum of one year of service at WSC must be completed before this evaluation </w:t>
      </w:r>
      <w:r w:rsidRPr="00FE470C">
        <w:rPr>
          <w:rFonts w:ascii="Times New Roman" w:hAnsi="Times New Roman" w:cs="Times New Roman"/>
          <w:color w:val="000000" w:themeColor="text1"/>
          <w:sz w:val="24"/>
          <w:szCs w:val="24"/>
        </w:rPr>
        <w:lastRenderedPageBreak/>
        <w:t xml:space="preserve">occurs.   This evaluation shall note and reinforce areas of strength as well as point out any areas of weakness related to applying for Tenure. </w:t>
      </w:r>
    </w:p>
    <w:p w14:paraId="6A22151A" w14:textId="77777777" w:rsidR="00FE470C" w:rsidRPr="00FE470C" w:rsidRDefault="00FE470C" w:rsidP="00FE470C">
      <w:pPr>
        <w:pStyle w:val="ListParagraph"/>
        <w:numPr>
          <w:ilvl w:val="0"/>
          <w:numId w:val="38"/>
        </w:numPr>
        <w:spacing w:after="120" w:line="276" w:lineRule="auto"/>
        <w:rPr>
          <w:rFonts w:ascii="Times New Roman" w:hAnsi="Times New Roman" w:cs="Times New Roman"/>
          <w:color w:val="000000" w:themeColor="text1"/>
          <w:sz w:val="24"/>
          <w:szCs w:val="24"/>
        </w:rPr>
      </w:pPr>
      <w:r w:rsidRPr="00FE470C">
        <w:rPr>
          <w:rFonts w:ascii="Times New Roman" w:hAnsi="Times New Roman" w:cs="Times New Roman"/>
          <w:color w:val="000000" w:themeColor="text1"/>
          <w:sz w:val="24"/>
          <w:szCs w:val="24"/>
        </w:rPr>
        <w:t>Once a faculty member is on a tenure-track contract, they shall remain on that type of contract until (1) the faculty member provides the College President a written statement expressing interest in moving off of a tenure-track contract, (2) the faculty member chooses not to apply for Tenure when available, (3) the faculty member is granted Tenure per WSC Procedure 605.1.1: Faculty Ranking and Tenure, or (4) the faculty member’s contract is not renewed.</w:t>
      </w:r>
    </w:p>
    <w:p w14:paraId="38908380" w14:textId="77777777" w:rsidR="00FE470C" w:rsidRPr="00FE470C" w:rsidRDefault="00FE470C" w:rsidP="00FE470C">
      <w:pPr>
        <w:spacing w:after="120" w:line="276" w:lineRule="auto"/>
        <w:rPr>
          <w:rFonts w:ascii="Times New Roman" w:hAnsi="Times New Roman" w:cs="Times New Roman"/>
          <w:sz w:val="24"/>
          <w:szCs w:val="24"/>
        </w:rPr>
      </w:pPr>
      <w:r w:rsidRPr="00FE470C">
        <w:rPr>
          <w:rFonts w:ascii="Times New Roman" w:hAnsi="Times New Roman" w:cs="Times New Roman"/>
          <w:sz w:val="24"/>
          <w:szCs w:val="24"/>
          <w:u w:val="single"/>
        </w:rPr>
        <w:t>Tenure</w:t>
      </w:r>
      <w:r w:rsidRPr="00FE470C">
        <w:rPr>
          <w:rFonts w:ascii="Times New Roman" w:hAnsi="Times New Roman" w:cs="Times New Roman"/>
          <w:sz w:val="24"/>
          <w:szCs w:val="24"/>
        </w:rPr>
        <w:t xml:space="preserve"> - At Williston State College, this status is awarded as recognition of excellent service to the college and to the community at large.  The awarding of Tenure status is not an entitlement but a recognition of service; as such, granting it must be approved by both peers and WSC administration. As a reward of the recognition, tenured faculty members are assured academic freedom, as per SBHE Policy 605.1. As its fundamental purpose, Tenure offers the protection of academic freedom to maintain a free and open intellectual atmosphere. The justification lies in the character of scholarly activity, which requires protection from improper </w:t>
      </w:r>
      <w:proofErr w:type="gramStart"/>
      <w:r w:rsidRPr="00FE470C">
        <w:rPr>
          <w:rFonts w:ascii="Times New Roman" w:hAnsi="Times New Roman" w:cs="Times New Roman"/>
          <w:sz w:val="24"/>
          <w:szCs w:val="24"/>
        </w:rPr>
        <w:t>influences from</w:t>
      </w:r>
      <w:proofErr w:type="gramEnd"/>
      <w:r w:rsidRPr="00FE470C">
        <w:rPr>
          <w:rFonts w:ascii="Times New Roman" w:hAnsi="Times New Roman" w:cs="Times New Roman"/>
          <w:sz w:val="24"/>
          <w:szCs w:val="24"/>
        </w:rPr>
        <w:t xml:space="preserve"> inside or outside the college.  A faculty member is eligible to apply for Tenure status during their sixth year of service to WSC on a tenure-track contract, adjusted by any Tenure credit granted as previously described. </w:t>
      </w:r>
    </w:p>
    <w:p w14:paraId="1B11A569" w14:textId="77777777" w:rsidR="00FE470C" w:rsidRPr="00FE470C" w:rsidRDefault="00FE470C" w:rsidP="00FE470C">
      <w:pPr>
        <w:spacing w:after="120" w:line="276" w:lineRule="auto"/>
        <w:rPr>
          <w:rFonts w:ascii="Times New Roman" w:hAnsi="Times New Roman" w:cs="Times New Roman"/>
          <w:sz w:val="24"/>
          <w:szCs w:val="24"/>
          <w:u w:val="single"/>
        </w:rPr>
      </w:pPr>
      <w:r w:rsidRPr="00FE470C">
        <w:rPr>
          <w:rFonts w:ascii="Times New Roman" w:hAnsi="Times New Roman" w:cs="Times New Roman"/>
          <w:sz w:val="24"/>
          <w:szCs w:val="24"/>
          <w:u w:val="single"/>
        </w:rPr>
        <w:t xml:space="preserve">CTE faculty </w:t>
      </w:r>
      <w:r w:rsidRPr="00FE470C">
        <w:rPr>
          <w:rFonts w:ascii="Times New Roman" w:hAnsi="Times New Roman" w:cs="Times New Roman"/>
          <w:sz w:val="24"/>
          <w:szCs w:val="24"/>
        </w:rPr>
        <w:t>– A faculty member whose course load each semester consists of more than 50% being courses that are under an A.A.S. prefix.</w:t>
      </w:r>
    </w:p>
    <w:p w14:paraId="0F0373CE" w14:textId="77777777" w:rsidR="00FE470C" w:rsidRPr="00FE470C" w:rsidRDefault="00FE470C" w:rsidP="00FE470C">
      <w:pPr>
        <w:spacing w:after="120" w:line="276" w:lineRule="auto"/>
        <w:rPr>
          <w:rFonts w:ascii="Times New Roman" w:hAnsi="Times New Roman" w:cs="Times New Roman"/>
          <w:sz w:val="24"/>
          <w:szCs w:val="24"/>
        </w:rPr>
      </w:pPr>
      <w:r w:rsidRPr="00FE470C">
        <w:rPr>
          <w:rFonts w:ascii="Times New Roman" w:hAnsi="Times New Roman" w:cs="Times New Roman"/>
          <w:sz w:val="24"/>
          <w:szCs w:val="24"/>
          <w:u w:val="single"/>
        </w:rPr>
        <w:t xml:space="preserve">Liberal Arts faculty </w:t>
      </w:r>
      <w:r w:rsidRPr="00FE470C">
        <w:rPr>
          <w:rFonts w:ascii="Times New Roman" w:hAnsi="Times New Roman" w:cs="Times New Roman"/>
          <w:sz w:val="24"/>
          <w:szCs w:val="24"/>
        </w:rPr>
        <w:t xml:space="preserve">– A faculty member whose course load each semester consists of more than 50% being courses that are under an A.S. or A.A. prefix.  </w:t>
      </w:r>
    </w:p>
    <w:p w14:paraId="127E6454" w14:textId="77777777" w:rsidR="00FE470C" w:rsidRPr="00FE470C" w:rsidRDefault="00FE470C" w:rsidP="00FE470C">
      <w:pPr>
        <w:spacing w:after="120" w:line="276" w:lineRule="auto"/>
        <w:rPr>
          <w:rFonts w:ascii="Times New Roman" w:hAnsi="Times New Roman" w:cs="Times New Roman"/>
          <w:sz w:val="24"/>
          <w:szCs w:val="24"/>
        </w:rPr>
      </w:pPr>
      <w:r w:rsidRPr="00FE470C">
        <w:rPr>
          <w:rFonts w:ascii="Times New Roman" w:hAnsi="Times New Roman" w:cs="Times New Roman"/>
          <w:sz w:val="24"/>
          <w:szCs w:val="24"/>
          <w:u w:val="single"/>
        </w:rPr>
        <w:t>Faculty rank</w:t>
      </w:r>
      <w:r w:rsidRPr="00FE470C">
        <w:rPr>
          <w:rFonts w:ascii="Times New Roman" w:hAnsi="Times New Roman" w:cs="Times New Roman"/>
          <w:sz w:val="24"/>
          <w:szCs w:val="24"/>
        </w:rPr>
        <w:t xml:space="preserve"> - The various faculty ranks at WSC are meant to locally acknowledge and reward faculty members for professional competence and service to the institution. Promotion acknowledges that the faculty member's contribution to the university is of increasing value. Unlike Tenure status, faculty rank is specific for WSC and has no meaning outside of WSC. The names of WSC’s faculty ranks are aligned with faculty ranks at other academic institutions to increase familiarity.  No faculty member is required to seek a faculty ranking promotion as a condition of their continued employment; it shall remain a personal choice whether to seek a rank promotion or not.</w:t>
      </w:r>
    </w:p>
    <w:p w14:paraId="15DBB0BA" w14:textId="77777777" w:rsidR="00FE470C" w:rsidRPr="00FE470C" w:rsidRDefault="00FE470C" w:rsidP="00FE470C">
      <w:pPr>
        <w:spacing w:after="120" w:line="276" w:lineRule="auto"/>
        <w:rPr>
          <w:rFonts w:ascii="Times New Roman" w:hAnsi="Times New Roman" w:cs="Times New Roman"/>
          <w:color w:val="000000" w:themeColor="text1"/>
          <w:sz w:val="24"/>
          <w:szCs w:val="24"/>
          <w:u w:val="single"/>
        </w:rPr>
      </w:pPr>
      <w:r w:rsidRPr="00FE470C">
        <w:rPr>
          <w:rFonts w:ascii="Times New Roman" w:hAnsi="Times New Roman" w:cs="Times New Roman"/>
          <w:color w:val="000000" w:themeColor="text1"/>
          <w:sz w:val="24"/>
          <w:szCs w:val="24"/>
          <w:u w:val="single"/>
        </w:rPr>
        <w:t>Post Tenure Review</w:t>
      </w:r>
    </w:p>
    <w:p w14:paraId="28178A9E" w14:textId="77777777" w:rsidR="00FE470C" w:rsidRPr="00FE470C" w:rsidRDefault="00FE470C" w:rsidP="00FE470C">
      <w:pPr>
        <w:rPr>
          <w:rFonts w:ascii="Times New Roman" w:eastAsia="Times New Roman" w:hAnsi="Times New Roman" w:cs="Times New Roman"/>
          <w:color w:val="000000" w:themeColor="text1"/>
          <w:sz w:val="24"/>
          <w:szCs w:val="24"/>
        </w:rPr>
      </w:pPr>
      <w:r w:rsidRPr="00FE470C">
        <w:rPr>
          <w:rFonts w:ascii="Times New Roman" w:eastAsia="Times New Roman" w:hAnsi="Times New Roman" w:cs="Times New Roman"/>
          <w:color w:val="000000" w:themeColor="text1"/>
          <w:sz w:val="24"/>
          <w:szCs w:val="24"/>
        </w:rPr>
        <w:t xml:space="preserve">Tenured Faculty will be evaluated every three years after receiving tenure through a formal post-tenure review.  </w:t>
      </w:r>
    </w:p>
    <w:p w14:paraId="2A2D87F9" w14:textId="77777777" w:rsidR="00FE470C" w:rsidRPr="00FE470C" w:rsidRDefault="00FE470C" w:rsidP="00FE470C">
      <w:pPr>
        <w:spacing w:after="120" w:line="276" w:lineRule="auto"/>
        <w:rPr>
          <w:rFonts w:ascii="Times New Roman" w:hAnsi="Times New Roman" w:cs="Times New Roman"/>
          <w:sz w:val="24"/>
          <w:szCs w:val="24"/>
        </w:rPr>
      </w:pPr>
      <w:r w:rsidRPr="00FE470C">
        <w:rPr>
          <w:rFonts w:ascii="Times New Roman" w:hAnsi="Times New Roman" w:cs="Times New Roman"/>
          <w:sz w:val="24"/>
          <w:szCs w:val="24"/>
          <w:u w:val="single"/>
        </w:rPr>
        <w:t>Rank and Tenure Committee</w:t>
      </w:r>
      <w:r w:rsidRPr="00FE470C">
        <w:rPr>
          <w:rFonts w:ascii="Times New Roman" w:hAnsi="Times New Roman" w:cs="Times New Roman"/>
          <w:sz w:val="24"/>
          <w:szCs w:val="24"/>
        </w:rPr>
        <w:t xml:space="preserve"> – This Committee operates under the WSC Faculty Senate to review applications for both faculty rank promotion and Tenure status.  </w:t>
      </w:r>
      <w:r w:rsidRPr="00FE470C">
        <w:rPr>
          <w:rFonts w:ascii="Times New Roman" w:eastAsia="Times New Roman" w:hAnsi="Times New Roman" w:cs="Times New Roman"/>
          <w:color w:val="000000" w:themeColor="text1"/>
          <w:sz w:val="24"/>
          <w:szCs w:val="24"/>
        </w:rPr>
        <w:t>The committee shall consist of:</w:t>
      </w:r>
    </w:p>
    <w:p w14:paraId="2FC61441" w14:textId="77777777" w:rsidR="00FE470C" w:rsidRPr="00FE470C" w:rsidRDefault="00FE470C" w:rsidP="00FE470C">
      <w:pPr>
        <w:pStyle w:val="ListParagraph"/>
        <w:numPr>
          <w:ilvl w:val="0"/>
          <w:numId w:val="37"/>
        </w:numPr>
        <w:spacing w:after="120" w:line="276" w:lineRule="auto"/>
        <w:rPr>
          <w:rFonts w:ascii="Times New Roman" w:eastAsia="Times New Roman" w:hAnsi="Times New Roman" w:cs="Times New Roman"/>
          <w:color w:val="00B050"/>
          <w:sz w:val="24"/>
          <w:szCs w:val="24"/>
          <w:u w:val="single"/>
        </w:rPr>
      </w:pPr>
      <w:r w:rsidRPr="00FE470C">
        <w:rPr>
          <w:rFonts w:ascii="Times New Roman" w:eastAsia="Times New Roman" w:hAnsi="Times New Roman" w:cs="Times New Roman"/>
          <w:color w:val="000000" w:themeColor="text1"/>
          <w:sz w:val="24"/>
          <w:szCs w:val="24"/>
        </w:rPr>
        <w:lastRenderedPageBreak/>
        <w:t>This Committee operates under the WSC Faculty Senate to review applications for both faculty rank promotion and Tenure status.  The committee shall consist of</w:t>
      </w:r>
      <w:r w:rsidRPr="00FE470C">
        <w:rPr>
          <w:rFonts w:ascii="Times New Roman" w:eastAsia="Times New Roman" w:hAnsi="Times New Roman" w:cs="Times New Roman"/>
          <w:color w:val="00B050"/>
          <w:sz w:val="24"/>
          <w:szCs w:val="24"/>
        </w:rPr>
        <w:t xml:space="preserve"> </w:t>
      </w:r>
      <w:r w:rsidRPr="00FE470C">
        <w:rPr>
          <w:rFonts w:ascii="Times New Roman" w:eastAsia="Times New Roman" w:hAnsi="Times New Roman" w:cs="Times New Roman"/>
          <w:sz w:val="24"/>
          <w:szCs w:val="24"/>
        </w:rPr>
        <w:t>three (3) administrators including</w:t>
      </w:r>
      <w:r w:rsidRPr="00FE470C">
        <w:rPr>
          <w:rFonts w:ascii="Times New Roman" w:eastAsia="Times New Roman" w:hAnsi="Times New Roman" w:cs="Times New Roman"/>
          <w:color w:val="000000" w:themeColor="text1"/>
          <w:sz w:val="24"/>
          <w:szCs w:val="24"/>
        </w:rPr>
        <w:t xml:space="preserve"> t</w:t>
      </w:r>
      <w:r w:rsidRPr="00FE470C">
        <w:rPr>
          <w:rFonts w:ascii="Times New Roman" w:eastAsia="Times New Roman" w:hAnsi="Times New Roman" w:cs="Times New Roman"/>
          <w:sz w:val="24"/>
          <w:szCs w:val="24"/>
        </w:rPr>
        <w:t>he faculty members administrative supervisor, and two additional ranking administrators (the VPAA should be one) and three (3) tenured faculty members from differing departments.</w:t>
      </w:r>
    </w:p>
    <w:p w14:paraId="5D03CF50" w14:textId="77777777" w:rsidR="00FE470C" w:rsidRPr="00FE470C" w:rsidRDefault="00FE470C" w:rsidP="00FE470C">
      <w:pPr>
        <w:pStyle w:val="ListParagraph"/>
        <w:spacing w:after="120" w:line="276" w:lineRule="auto"/>
        <w:rPr>
          <w:rFonts w:ascii="Times New Roman" w:hAnsi="Times New Roman" w:cs="Times New Roman"/>
          <w:sz w:val="24"/>
          <w:szCs w:val="24"/>
        </w:rPr>
      </w:pPr>
      <w:r w:rsidRPr="00FE470C">
        <w:rPr>
          <w:rFonts w:ascii="Times New Roman" w:hAnsi="Times New Roman" w:cs="Times New Roman"/>
          <w:sz w:val="24"/>
          <w:szCs w:val="24"/>
        </w:rPr>
        <w:t xml:space="preserve"> For the faculty members, one of them will serve as Chair of the committee for a </w:t>
      </w:r>
      <w:proofErr w:type="gramStart"/>
      <w:r w:rsidRPr="00FE470C">
        <w:rPr>
          <w:rFonts w:ascii="Times New Roman" w:hAnsi="Times New Roman" w:cs="Times New Roman"/>
          <w:sz w:val="24"/>
          <w:szCs w:val="24"/>
        </w:rPr>
        <w:t>year</w:t>
      </w:r>
      <w:proofErr w:type="gramEnd"/>
      <w:r w:rsidRPr="00FE470C">
        <w:rPr>
          <w:rFonts w:ascii="Times New Roman" w:hAnsi="Times New Roman" w:cs="Times New Roman"/>
          <w:sz w:val="24"/>
          <w:szCs w:val="24"/>
        </w:rPr>
        <w:t xml:space="preserve"> term and the committee must consist of at least one CTE faculty member and at least one Liberal Arts faculty member. Although this Committee operates under the WSC Faculty Senate, the members of the committee are not required to be current senators.  The members of the committee are appointed by the Faculty Senate to serve a three-year term, subject to </w:t>
      </w:r>
      <w:proofErr w:type="gramStart"/>
      <w:r w:rsidRPr="00FE470C">
        <w:rPr>
          <w:rFonts w:ascii="Times New Roman" w:hAnsi="Times New Roman" w:cs="Times New Roman"/>
          <w:sz w:val="24"/>
          <w:szCs w:val="24"/>
        </w:rPr>
        <w:t>repeat</w:t>
      </w:r>
      <w:proofErr w:type="gramEnd"/>
      <w:r w:rsidRPr="00FE470C">
        <w:rPr>
          <w:rFonts w:ascii="Times New Roman" w:hAnsi="Times New Roman" w:cs="Times New Roman"/>
          <w:sz w:val="24"/>
          <w:szCs w:val="24"/>
        </w:rPr>
        <w:t xml:space="preserve"> as needed.  Ideally, the Chair is an individual who is in their third year of their term and thus has experience of the process.  To promote diversity and unbiased feedback, the members should be from different academic departments.  If one of the members of the committee is applying for a rank promotion, the presiding officer of the Senate shall appoint a replacement for that individual for that year.</w:t>
      </w:r>
    </w:p>
    <w:p w14:paraId="763517C3" w14:textId="77777777" w:rsidR="00FE470C" w:rsidRPr="00FE470C" w:rsidRDefault="00FE470C" w:rsidP="00FE470C">
      <w:pPr>
        <w:spacing w:after="0" w:line="276" w:lineRule="auto"/>
        <w:rPr>
          <w:rFonts w:ascii="Times New Roman" w:hAnsi="Times New Roman" w:cs="Times New Roman"/>
          <w:sz w:val="24"/>
          <w:szCs w:val="24"/>
        </w:rPr>
      </w:pPr>
    </w:p>
    <w:p w14:paraId="6DDD7CA9" w14:textId="77777777" w:rsidR="00FE470C" w:rsidRPr="00FE470C" w:rsidRDefault="00FE470C" w:rsidP="00FE470C">
      <w:pPr>
        <w:spacing w:after="0" w:line="276" w:lineRule="auto"/>
        <w:rPr>
          <w:rFonts w:ascii="Times New Roman" w:hAnsi="Times New Roman" w:cs="Times New Roman"/>
          <w:b/>
          <w:bCs/>
          <w:sz w:val="24"/>
          <w:szCs w:val="24"/>
        </w:rPr>
      </w:pPr>
      <w:r w:rsidRPr="00FE470C">
        <w:rPr>
          <w:rFonts w:ascii="Times New Roman" w:hAnsi="Times New Roman" w:cs="Times New Roman"/>
          <w:b/>
          <w:bCs/>
          <w:sz w:val="24"/>
          <w:szCs w:val="24"/>
        </w:rPr>
        <w:t xml:space="preserve">HISTORY </w:t>
      </w:r>
    </w:p>
    <w:p w14:paraId="65046417" w14:textId="77777777" w:rsidR="00FE470C" w:rsidRPr="00FE470C" w:rsidRDefault="00FE470C" w:rsidP="00FE470C">
      <w:pPr>
        <w:spacing w:after="0" w:line="276" w:lineRule="auto"/>
        <w:rPr>
          <w:rFonts w:ascii="Times New Roman" w:hAnsi="Times New Roman" w:cs="Times New Roman"/>
          <w:sz w:val="24"/>
          <w:szCs w:val="24"/>
        </w:rPr>
      </w:pPr>
      <w:r w:rsidRPr="00FE470C">
        <w:rPr>
          <w:rFonts w:ascii="Times New Roman" w:hAnsi="Times New Roman" w:cs="Times New Roman"/>
          <w:sz w:val="24"/>
          <w:szCs w:val="24"/>
        </w:rPr>
        <w:t xml:space="preserve">Faculty Council approved April 30, 2021 </w:t>
      </w:r>
    </w:p>
    <w:p w14:paraId="7480BA91" w14:textId="77777777" w:rsidR="00FE470C" w:rsidRPr="00FE470C" w:rsidRDefault="00FE470C" w:rsidP="00FE470C">
      <w:pPr>
        <w:spacing w:after="0" w:line="276" w:lineRule="auto"/>
        <w:rPr>
          <w:rFonts w:ascii="Times New Roman" w:hAnsi="Times New Roman" w:cs="Times New Roman"/>
          <w:sz w:val="24"/>
          <w:szCs w:val="24"/>
        </w:rPr>
      </w:pPr>
      <w:r w:rsidRPr="00FE470C">
        <w:rPr>
          <w:rFonts w:ascii="Times New Roman" w:hAnsi="Times New Roman" w:cs="Times New Roman"/>
          <w:sz w:val="24"/>
          <w:szCs w:val="24"/>
        </w:rPr>
        <w:t>Approved by President May 10, 2021</w:t>
      </w:r>
    </w:p>
    <w:p w14:paraId="09824251" w14:textId="77777777" w:rsidR="00FE470C" w:rsidRPr="00FE470C" w:rsidRDefault="00FE470C" w:rsidP="00FE470C">
      <w:pPr>
        <w:spacing w:after="0" w:line="276" w:lineRule="auto"/>
        <w:rPr>
          <w:rFonts w:ascii="Times New Roman" w:hAnsi="Times New Roman" w:cs="Times New Roman"/>
          <w:sz w:val="24"/>
          <w:szCs w:val="24"/>
        </w:rPr>
      </w:pPr>
      <w:r w:rsidRPr="00FE470C">
        <w:rPr>
          <w:rFonts w:ascii="Times New Roman" w:hAnsi="Times New Roman" w:cs="Times New Roman"/>
          <w:sz w:val="24"/>
          <w:szCs w:val="24"/>
        </w:rPr>
        <w:t>Update approved by Faculty Senate August 21, 2025</w:t>
      </w:r>
    </w:p>
    <w:p w14:paraId="6536D7CB" w14:textId="77777777" w:rsidR="00FE470C" w:rsidRPr="00FE470C" w:rsidRDefault="00FE470C" w:rsidP="00FE470C">
      <w:pPr>
        <w:spacing w:after="0" w:line="276" w:lineRule="auto"/>
        <w:rPr>
          <w:rFonts w:ascii="Times New Roman" w:hAnsi="Times New Roman" w:cs="Times New Roman"/>
          <w:sz w:val="24"/>
          <w:szCs w:val="24"/>
        </w:rPr>
      </w:pPr>
      <w:r w:rsidRPr="00FE470C">
        <w:rPr>
          <w:rFonts w:ascii="Times New Roman" w:hAnsi="Times New Roman" w:cs="Times New Roman"/>
          <w:sz w:val="24"/>
          <w:szCs w:val="24"/>
        </w:rPr>
        <w:t>Update approved by Faculty Council August 21, 2025</w:t>
      </w:r>
    </w:p>
    <w:p w14:paraId="040173B2" w14:textId="77777777" w:rsidR="00FE470C" w:rsidRPr="00FE470C" w:rsidRDefault="00FE470C" w:rsidP="00FE470C">
      <w:pPr>
        <w:spacing w:after="0" w:line="276" w:lineRule="auto"/>
        <w:rPr>
          <w:rFonts w:ascii="Times New Roman" w:hAnsi="Times New Roman" w:cs="Times New Roman"/>
          <w:sz w:val="24"/>
          <w:szCs w:val="24"/>
        </w:rPr>
      </w:pPr>
      <w:r w:rsidRPr="00FE470C">
        <w:rPr>
          <w:rFonts w:ascii="Times New Roman" w:hAnsi="Times New Roman" w:cs="Times New Roman"/>
          <w:sz w:val="24"/>
          <w:szCs w:val="24"/>
        </w:rPr>
        <w:t>Update approved by Faculty Senate March 27, 2026</w:t>
      </w:r>
    </w:p>
    <w:p w14:paraId="46C02B30" w14:textId="77777777" w:rsidR="00FE470C" w:rsidRPr="00FE470C" w:rsidRDefault="00FE470C" w:rsidP="00FE470C">
      <w:pPr>
        <w:spacing w:after="0" w:line="276" w:lineRule="auto"/>
        <w:rPr>
          <w:rFonts w:ascii="Times New Roman" w:hAnsi="Times New Roman" w:cs="Times New Roman"/>
          <w:sz w:val="24"/>
          <w:szCs w:val="24"/>
        </w:rPr>
      </w:pPr>
      <w:r w:rsidRPr="00FE470C">
        <w:rPr>
          <w:rFonts w:ascii="Times New Roman" w:hAnsi="Times New Roman" w:cs="Times New Roman"/>
          <w:sz w:val="24"/>
          <w:szCs w:val="24"/>
        </w:rPr>
        <w:t>Update approved by Faculty Council April 21, 2026</w:t>
      </w:r>
    </w:p>
    <w:p w14:paraId="55459AC4" w14:textId="77777777" w:rsidR="00FE470C" w:rsidRPr="00FE470C" w:rsidRDefault="00FE470C" w:rsidP="00FE470C">
      <w:pPr>
        <w:spacing w:after="0" w:line="276" w:lineRule="auto"/>
        <w:rPr>
          <w:rFonts w:ascii="Times New Roman" w:hAnsi="Times New Roman" w:cs="Times New Roman"/>
          <w:sz w:val="24"/>
          <w:szCs w:val="24"/>
        </w:rPr>
      </w:pPr>
      <w:r w:rsidRPr="00FE470C">
        <w:rPr>
          <w:rFonts w:ascii="Times New Roman" w:hAnsi="Times New Roman" w:cs="Times New Roman"/>
          <w:sz w:val="24"/>
          <w:szCs w:val="24"/>
        </w:rPr>
        <w:t>Update approved by Executive Cabinet: June 1, 2026</w:t>
      </w:r>
    </w:p>
    <w:p w14:paraId="6A4F323C" w14:textId="77777777" w:rsidR="00FE470C" w:rsidRPr="00FE470C" w:rsidRDefault="00FE470C" w:rsidP="00FE470C">
      <w:pPr>
        <w:spacing w:after="0" w:line="276" w:lineRule="auto"/>
        <w:rPr>
          <w:rFonts w:ascii="Times New Roman" w:hAnsi="Times New Roman" w:cs="Times New Roman"/>
          <w:sz w:val="24"/>
          <w:szCs w:val="24"/>
        </w:rPr>
      </w:pPr>
    </w:p>
    <w:p w14:paraId="643C78CD" w14:textId="77777777" w:rsidR="00895890" w:rsidRPr="00FE470C" w:rsidRDefault="00895890" w:rsidP="003708FB">
      <w:pPr>
        <w:spacing w:after="0"/>
        <w:rPr>
          <w:rFonts w:ascii="Times New Roman" w:hAnsi="Times New Roman" w:cs="Times New Roman"/>
          <w:b/>
          <w:bCs/>
          <w:noProof/>
          <w:sz w:val="24"/>
          <w:szCs w:val="24"/>
        </w:rPr>
      </w:pPr>
    </w:p>
    <w:p w14:paraId="56B5B6AA" w14:textId="77777777" w:rsidR="00895890" w:rsidRPr="00FE470C" w:rsidRDefault="00895890" w:rsidP="003708FB">
      <w:pPr>
        <w:spacing w:after="0"/>
        <w:rPr>
          <w:rFonts w:ascii="Times New Roman" w:hAnsi="Times New Roman" w:cs="Times New Roman"/>
          <w:b/>
          <w:bCs/>
          <w:noProof/>
          <w:sz w:val="24"/>
          <w:szCs w:val="24"/>
        </w:rPr>
      </w:pPr>
    </w:p>
    <w:p w14:paraId="32C71A14" w14:textId="77777777" w:rsidR="00895890" w:rsidRPr="00FE470C" w:rsidRDefault="00895890" w:rsidP="003708FB">
      <w:pPr>
        <w:spacing w:after="0"/>
        <w:rPr>
          <w:rFonts w:ascii="Times New Roman" w:hAnsi="Times New Roman" w:cs="Times New Roman"/>
          <w:b/>
          <w:bCs/>
          <w:noProof/>
          <w:sz w:val="24"/>
          <w:szCs w:val="24"/>
        </w:rPr>
      </w:pPr>
    </w:p>
    <w:p w14:paraId="08948A44" w14:textId="77777777" w:rsidR="00895890" w:rsidRPr="00FE470C" w:rsidRDefault="00895890" w:rsidP="003708FB">
      <w:pPr>
        <w:spacing w:after="0"/>
        <w:rPr>
          <w:rFonts w:ascii="Times New Roman" w:hAnsi="Times New Roman" w:cs="Times New Roman"/>
          <w:b/>
          <w:bCs/>
          <w:noProof/>
          <w:sz w:val="24"/>
          <w:szCs w:val="24"/>
        </w:rPr>
      </w:pPr>
    </w:p>
    <w:p w14:paraId="600F8B5B" w14:textId="77777777" w:rsidR="00895890" w:rsidRDefault="00895890" w:rsidP="003708FB">
      <w:pPr>
        <w:spacing w:after="0"/>
        <w:rPr>
          <w:rFonts w:ascii="Times New Roman" w:hAnsi="Times New Roman" w:cs="Times New Roman"/>
          <w:sz w:val="24"/>
          <w:szCs w:val="24"/>
        </w:rPr>
      </w:pPr>
    </w:p>
    <w:p w14:paraId="4B038600" w14:textId="465062A9" w:rsidR="009E7C87" w:rsidRPr="00B52603" w:rsidRDefault="009E7C87" w:rsidP="00B52603">
      <w:pPr>
        <w:spacing w:after="0"/>
        <w:rPr>
          <w:rFonts w:ascii="Times New Roman" w:hAnsi="Times New Roman" w:cs="Times New Roman"/>
          <w:sz w:val="24"/>
          <w:szCs w:val="24"/>
        </w:rPr>
      </w:pPr>
    </w:p>
    <w:sectPr w:rsidR="009E7C87" w:rsidRPr="00B52603" w:rsidSect="009567F7">
      <w:headerReference w:type="default" r:id="rId11"/>
      <w:pgSz w:w="12240" w:h="158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20B04" w14:textId="77777777" w:rsidR="00A66E40" w:rsidRDefault="00A66E40" w:rsidP="00FB67B1">
      <w:pPr>
        <w:spacing w:after="0" w:line="240" w:lineRule="auto"/>
      </w:pPr>
      <w:r>
        <w:separator/>
      </w:r>
    </w:p>
  </w:endnote>
  <w:endnote w:type="continuationSeparator" w:id="0">
    <w:p w14:paraId="2D2A6681" w14:textId="77777777" w:rsidR="00A66E40" w:rsidRDefault="00A66E40" w:rsidP="00FB67B1">
      <w:pPr>
        <w:spacing w:after="0" w:line="240" w:lineRule="auto"/>
      </w:pPr>
      <w:r>
        <w:continuationSeparator/>
      </w:r>
    </w:p>
  </w:endnote>
  <w:endnote w:type="continuationNotice" w:id="1">
    <w:p w14:paraId="16876221" w14:textId="77777777" w:rsidR="00A66E40" w:rsidRDefault="00A66E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8BD85" w14:textId="77777777" w:rsidR="00A66E40" w:rsidRDefault="00A66E40" w:rsidP="00FB67B1">
      <w:pPr>
        <w:spacing w:after="0" w:line="240" w:lineRule="auto"/>
      </w:pPr>
      <w:r>
        <w:separator/>
      </w:r>
    </w:p>
  </w:footnote>
  <w:footnote w:type="continuationSeparator" w:id="0">
    <w:p w14:paraId="43FF46F6" w14:textId="77777777" w:rsidR="00A66E40" w:rsidRDefault="00A66E40" w:rsidP="00FB67B1">
      <w:pPr>
        <w:spacing w:after="0" w:line="240" w:lineRule="auto"/>
      </w:pPr>
      <w:r>
        <w:continuationSeparator/>
      </w:r>
    </w:p>
  </w:footnote>
  <w:footnote w:type="continuationNotice" w:id="1">
    <w:p w14:paraId="6E9B9441" w14:textId="77777777" w:rsidR="00A66E40" w:rsidRDefault="00A66E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3E2E6" w14:textId="77777777" w:rsidR="004004EF" w:rsidRPr="009B11A7" w:rsidRDefault="004004EF" w:rsidP="00600BDD">
    <w:pPr>
      <w:pStyle w:val="Header"/>
      <w:rPr>
        <w:rFonts w:ascii="Times New Roman" w:hAnsi="Times New Roman" w:cs="Times New Roman"/>
        <w:b/>
        <w:bCs/>
        <w:sz w:val="24"/>
        <w:szCs w:val="24"/>
      </w:rPr>
    </w:pPr>
    <w:r w:rsidRPr="009B11A7">
      <w:rPr>
        <w:rFonts w:ascii="Times New Roman" w:hAnsi="Times New Roman" w:cs="Times New Roman"/>
        <w:b/>
        <w:bCs/>
        <w:sz w:val="24"/>
        <w:szCs w:val="24"/>
      </w:rPr>
      <w:t>Williston State College</w:t>
    </w:r>
  </w:p>
  <w:p w14:paraId="42757371" w14:textId="1C3FA8CD" w:rsidR="00FB67B1" w:rsidRDefault="00895890">
    <w:pPr>
      <w:pStyle w:val="Header"/>
    </w:pPr>
    <w:r>
      <w:rPr>
        <w:rFonts w:ascii="Times New Roman" w:hAnsi="Times New Roman" w:cs="Times New Roman"/>
        <w:b/>
        <w:bCs/>
        <w:sz w:val="24"/>
        <w:szCs w:val="24"/>
      </w:rPr>
      <w:t>P</w:t>
    </w:r>
    <w:r w:rsidR="00262158">
      <w:rPr>
        <w:rFonts w:ascii="Times New Roman" w:hAnsi="Times New Roman" w:cs="Times New Roman"/>
        <w:b/>
        <w:bCs/>
        <w:sz w:val="24"/>
        <w:szCs w:val="24"/>
      </w:rPr>
      <w:t>olicy</w:t>
    </w:r>
    <w:r w:rsidR="00F75EA9">
      <w:rPr>
        <w:rFonts w:ascii="Times New Roman" w:hAnsi="Times New Roman" w:cs="Times New Roman"/>
        <w:b/>
        <w:bCs/>
        <w:sz w:val="24"/>
        <w:szCs w:val="24"/>
      </w:rPr>
      <w:t xml:space="preserve">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479" w:hanging="361"/>
      </w:pPr>
      <w:rPr>
        <w:rFonts w:ascii="Calibri" w:hAnsi="Calibri" w:cs="Calibri"/>
        <w:b w:val="0"/>
        <w:bCs w:val="0"/>
        <w:i w:val="0"/>
        <w:iCs w:val="0"/>
        <w:spacing w:val="0"/>
        <w:w w:val="100"/>
        <w:sz w:val="22"/>
        <w:szCs w:val="22"/>
      </w:rPr>
    </w:lvl>
    <w:lvl w:ilvl="1">
      <w:start w:val="1"/>
      <w:numFmt w:val="lowerLetter"/>
      <w:lvlText w:val="%2."/>
      <w:lvlJc w:val="left"/>
      <w:pPr>
        <w:ind w:left="1379" w:hanging="360"/>
      </w:pPr>
      <w:rPr>
        <w:rFonts w:ascii="Calibri" w:hAnsi="Calibri" w:cs="Calibri"/>
        <w:b w:val="0"/>
        <w:bCs w:val="0"/>
        <w:i w:val="0"/>
        <w:iCs w:val="0"/>
        <w:spacing w:val="-1"/>
        <w:w w:val="100"/>
        <w:sz w:val="22"/>
        <w:szCs w:val="22"/>
      </w:rPr>
    </w:lvl>
    <w:lvl w:ilvl="2">
      <w:start w:val="1"/>
      <w:numFmt w:val="lowerRoman"/>
      <w:lvlText w:val="%3."/>
      <w:lvlJc w:val="left"/>
      <w:pPr>
        <w:ind w:left="1919" w:hanging="286"/>
      </w:pPr>
      <w:rPr>
        <w:rFonts w:ascii="Calibri" w:hAnsi="Calibri" w:cs="Calibri"/>
        <w:b w:val="0"/>
        <w:bCs w:val="0"/>
        <w:i w:val="0"/>
        <w:iCs w:val="0"/>
        <w:spacing w:val="-1"/>
        <w:w w:val="100"/>
        <w:sz w:val="22"/>
        <w:szCs w:val="22"/>
      </w:rPr>
    </w:lvl>
    <w:lvl w:ilvl="3">
      <w:numFmt w:val="bullet"/>
      <w:lvlText w:val="•"/>
      <w:lvlJc w:val="left"/>
      <w:pPr>
        <w:ind w:left="2832" w:hanging="286"/>
      </w:pPr>
    </w:lvl>
    <w:lvl w:ilvl="4">
      <w:numFmt w:val="bullet"/>
      <w:lvlText w:val="•"/>
      <w:lvlJc w:val="left"/>
      <w:pPr>
        <w:ind w:left="3745" w:hanging="286"/>
      </w:pPr>
    </w:lvl>
    <w:lvl w:ilvl="5">
      <w:numFmt w:val="bullet"/>
      <w:lvlText w:val="•"/>
      <w:lvlJc w:val="left"/>
      <w:pPr>
        <w:ind w:left="4657" w:hanging="286"/>
      </w:pPr>
    </w:lvl>
    <w:lvl w:ilvl="6">
      <w:numFmt w:val="bullet"/>
      <w:lvlText w:val="•"/>
      <w:lvlJc w:val="left"/>
      <w:pPr>
        <w:ind w:left="5570" w:hanging="286"/>
      </w:pPr>
    </w:lvl>
    <w:lvl w:ilvl="7">
      <w:numFmt w:val="bullet"/>
      <w:lvlText w:val="•"/>
      <w:lvlJc w:val="left"/>
      <w:pPr>
        <w:ind w:left="6482" w:hanging="286"/>
      </w:pPr>
    </w:lvl>
    <w:lvl w:ilvl="8">
      <w:numFmt w:val="bullet"/>
      <w:lvlText w:val="•"/>
      <w:lvlJc w:val="left"/>
      <w:pPr>
        <w:ind w:left="7395" w:hanging="286"/>
      </w:pPr>
    </w:lvl>
  </w:abstractNum>
  <w:abstractNum w:abstractNumId="1" w15:restartNumberingAfterBreak="0">
    <w:nsid w:val="00000403"/>
    <w:multiLevelType w:val="multilevel"/>
    <w:tmpl w:val="FFFFFFFF"/>
    <w:lvl w:ilvl="0">
      <w:start w:val="3"/>
      <w:numFmt w:val="lowerRoman"/>
      <w:lvlText w:val="%1."/>
      <w:lvlJc w:val="left"/>
      <w:pPr>
        <w:ind w:left="1920" w:hanging="387"/>
      </w:pPr>
      <w:rPr>
        <w:rFonts w:ascii="Calibri" w:hAnsi="Calibri" w:cs="Calibri"/>
        <w:b w:val="0"/>
        <w:bCs w:val="0"/>
        <w:i w:val="0"/>
        <w:iCs w:val="0"/>
        <w:spacing w:val="-1"/>
        <w:w w:val="100"/>
        <w:sz w:val="22"/>
        <w:szCs w:val="22"/>
      </w:rPr>
    </w:lvl>
    <w:lvl w:ilvl="1">
      <w:numFmt w:val="bullet"/>
      <w:lvlText w:val="•"/>
      <w:lvlJc w:val="left"/>
      <w:pPr>
        <w:ind w:left="2650" w:hanging="387"/>
      </w:pPr>
    </w:lvl>
    <w:lvl w:ilvl="2">
      <w:numFmt w:val="bullet"/>
      <w:lvlText w:val="•"/>
      <w:lvlJc w:val="left"/>
      <w:pPr>
        <w:ind w:left="3380" w:hanging="387"/>
      </w:pPr>
    </w:lvl>
    <w:lvl w:ilvl="3">
      <w:numFmt w:val="bullet"/>
      <w:lvlText w:val="•"/>
      <w:lvlJc w:val="left"/>
      <w:pPr>
        <w:ind w:left="4110" w:hanging="387"/>
      </w:pPr>
    </w:lvl>
    <w:lvl w:ilvl="4">
      <w:numFmt w:val="bullet"/>
      <w:lvlText w:val="•"/>
      <w:lvlJc w:val="left"/>
      <w:pPr>
        <w:ind w:left="4840" w:hanging="387"/>
      </w:pPr>
    </w:lvl>
    <w:lvl w:ilvl="5">
      <w:numFmt w:val="bullet"/>
      <w:lvlText w:val="•"/>
      <w:lvlJc w:val="left"/>
      <w:pPr>
        <w:ind w:left="5570" w:hanging="387"/>
      </w:pPr>
    </w:lvl>
    <w:lvl w:ilvl="6">
      <w:numFmt w:val="bullet"/>
      <w:lvlText w:val="•"/>
      <w:lvlJc w:val="left"/>
      <w:pPr>
        <w:ind w:left="6300" w:hanging="387"/>
      </w:pPr>
    </w:lvl>
    <w:lvl w:ilvl="7">
      <w:numFmt w:val="bullet"/>
      <w:lvlText w:val="•"/>
      <w:lvlJc w:val="left"/>
      <w:pPr>
        <w:ind w:left="7030" w:hanging="387"/>
      </w:pPr>
    </w:lvl>
    <w:lvl w:ilvl="8">
      <w:numFmt w:val="bullet"/>
      <w:lvlText w:val="•"/>
      <w:lvlJc w:val="left"/>
      <w:pPr>
        <w:ind w:left="7760" w:hanging="387"/>
      </w:pPr>
    </w:lvl>
  </w:abstractNum>
  <w:abstractNum w:abstractNumId="2" w15:restartNumberingAfterBreak="0">
    <w:nsid w:val="00000404"/>
    <w:multiLevelType w:val="multilevel"/>
    <w:tmpl w:val="FFFFFFFF"/>
    <w:lvl w:ilvl="0">
      <w:start w:val="12"/>
      <w:numFmt w:val="lowerLetter"/>
      <w:lvlText w:val="%1."/>
      <w:lvlJc w:val="left"/>
      <w:pPr>
        <w:ind w:left="2280" w:hanging="360"/>
      </w:pPr>
      <w:rPr>
        <w:rFonts w:ascii="Calibri" w:hAnsi="Calibri" w:cs="Calibri"/>
        <w:b w:val="0"/>
        <w:bCs w:val="0"/>
        <w:i w:val="0"/>
        <w:iCs w:val="0"/>
        <w:spacing w:val="-1"/>
        <w:w w:val="100"/>
        <w:sz w:val="22"/>
        <w:szCs w:val="22"/>
      </w:rPr>
    </w:lvl>
    <w:lvl w:ilvl="1">
      <w:numFmt w:val="bullet"/>
      <w:lvlText w:val="•"/>
      <w:lvlJc w:val="left"/>
      <w:pPr>
        <w:ind w:left="3065" w:hanging="360"/>
      </w:pPr>
    </w:lvl>
    <w:lvl w:ilvl="2">
      <w:numFmt w:val="bullet"/>
      <w:lvlText w:val="•"/>
      <w:lvlJc w:val="left"/>
      <w:pPr>
        <w:ind w:left="3849" w:hanging="360"/>
      </w:pPr>
    </w:lvl>
    <w:lvl w:ilvl="3">
      <w:numFmt w:val="bullet"/>
      <w:lvlText w:val="•"/>
      <w:lvlJc w:val="left"/>
      <w:pPr>
        <w:ind w:left="4633" w:hanging="360"/>
      </w:pPr>
    </w:lvl>
    <w:lvl w:ilvl="4">
      <w:numFmt w:val="bullet"/>
      <w:lvlText w:val="•"/>
      <w:lvlJc w:val="left"/>
      <w:pPr>
        <w:ind w:left="5417" w:hanging="360"/>
      </w:pPr>
    </w:lvl>
    <w:lvl w:ilvl="5">
      <w:numFmt w:val="bullet"/>
      <w:lvlText w:val="•"/>
      <w:lvlJc w:val="left"/>
      <w:pPr>
        <w:ind w:left="6201" w:hanging="360"/>
      </w:pPr>
    </w:lvl>
    <w:lvl w:ilvl="6">
      <w:numFmt w:val="bullet"/>
      <w:lvlText w:val="•"/>
      <w:lvlJc w:val="left"/>
      <w:pPr>
        <w:ind w:left="6985" w:hanging="360"/>
      </w:pPr>
    </w:lvl>
    <w:lvl w:ilvl="7">
      <w:numFmt w:val="bullet"/>
      <w:lvlText w:val="•"/>
      <w:lvlJc w:val="left"/>
      <w:pPr>
        <w:ind w:left="7769" w:hanging="360"/>
      </w:pPr>
    </w:lvl>
    <w:lvl w:ilvl="8">
      <w:numFmt w:val="bullet"/>
      <w:lvlText w:val="•"/>
      <w:lvlJc w:val="left"/>
      <w:pPr>
        <w:ind w:left="8553" w:hanging="360"/>
      </w:pPr>
    </w:lvl>
  </w:abstractNum>
  <w:abstractNum w:abstractNumId="3" w15:restartNumberingAfterBreak="0">
    <w:nsid w:val="00000405"/>
    <w:multiLevelType w:val="multilevel"/>
    <w:tmpl w:val="FFFFFFFF"/>
    <w:lvl w:ilvl="0">
      <w:start w:val="4"/>
      <w:numFmt w:val="decimal"/>
      <w:lvlText w:val="%1."/>
      <w:lvlJc w:val="left"/>
      <w:pPr>
        <w:ind w:left="480" w:hanging="361"/>
      </w:pPr>
      <w:rPr>
        <w:rFonts w:ascii="Calibri" w:hAnsi="Calibri" w:cs="Calibri"/>
        <w:b w:val="0"/>
        <w:bCs w:val="0"/>
        <w:i w:val="0"/>
        <w:iCs w:val="0"/>
        <w:spacing w:val="0"/>
        <w:w w:val="100"/>
        <w:sz w:val="22"/>
        <w:szCs w:val="22"/>
      </w:rPr>
    </w:lvl>
    <w:lvl w:ilvl="1">
      <w:numFmt w:val="bullet"/>
      <w:lvlText w:val="•"/>
      <w:lvlJc w:val="left"/>
      <w:pPr>
        <w:ind w:left="1354" w:hanging="361"/>
      </w:pPr>
    </w:lvl>
    <w:lvl w:ilvl="2">
      <w:numFmt w:val="bullet"/>
      <w:lvlText w:val="•"/>
      <w:lvlJc w:val="left"/>
      <w:pPr>
        <w:ind w:left="2228" w:hanging="361"/>
      </w:pPr>
    </w:lvl>
    <w:lvl w:ilvl="3">
      <w:numFmt w:val="bullet"/>
      <w:lvlText w:val="•"/>
      <w:lvlJc w:val="left"/>
      <w:pPr>
        <w:ind w:left="3102" w:hanging="361"/>
      </w:pPr>
    </w:lvl>
    <w:lvl w:ilvl="4">
      <w:numFmt w:val="bullet"/>
      <w:lvlText w:val="•"/>
      <w:lvlJc w:val="left"/>
      <w:pPr>
        <w:ind w:left="3976" w:hanging="361"/>
      </w:pPr>
    </w:lvl>
    <w:lvl w:ilvl="5">
      <w:numFmt w:val="bullet"/>
      <w:lvlText w:val="•"/>
      <w:lvlJc w:val="left"/>
      <w:pPr>
        <w:ind w:left="4850" w:hanging="361"/>
      </w:pPr>
    </w:lvl>
    <w:lvl w:ilvl="6">
      <w:numFmt w:val="bullet"/>
      <w:lvlText w:val="•"/>
      <w:lvlJc w:val="left"/>
      <w:pPr>
        <w:ind w:left="5724" w:hanging="361"/>
      </w:pPr>
    </w:lvl>
    <w:lvl w:ilvl="7">
      <w:numFmt w:val="bullet"/>
      <w:lvlText w:val="•"/>
      <w:lvlJc w:val="left"/>
      <w:pPr>
        <w:ind w:left="6598" w:hanging="361"/>
      </w:pPr>
    </w:lvl>
    <w:lvl w:ilvl="8">
      <w:numFmt w:val="bullet"/>
      <w:lvlText w:val="•"/>
      <w:lvlJc w:val="left"/>
      <w:pPr>
        <w:ind w:left="7472" w:hanging="361"/>
      </w:pPr>
    </w:lvl>
  </w:abstractNum>
  <w:abstractNum w:abstractNumId="4" w15:restartNumberingAfterBreak="0">
    <w:nsid w:val="00642A83"/>
    <w:multiLevelType w:val="hybridMultilevel"/>
    <w:tmpl w:val="1AC43922"/>
    <w:lvl w:ilvl="0" w:tplc="2182F468">
      <w:start w:val="1"/>
      <w:numFmt w:val="decimal"/>
      <w:lvlText w:val="%1."/>
      <w:lvlJc w:val="left"/>
      <w:pPr>
        <w:ind w:left="940" w:hanging="363"/>
      </w:pPr>
      <w:rPr>
        <w:rFonts w:ascii="Times New Roman" w:eastAsia="Times New Roman" w:hAnsi="Times New Roman" w:cs="Times New Roman" w:hint="default"/>
        <w:b w:val="0"/>
        <w:bCs w:val="0"/>
        <w:i w:val="0"/>
        <w:iCs w:val="0"/>
        <w:spacing w:val="-9"/>
        <w:w w:val="98"/>
        <w:sz w:val="24"/>
        <w:szCs w:val="24"/>
        <w:lang w:val="en-US" w:eastAsia="en-US" w:bidi="ar-SA"/>
      </w:rPr>
    </w:lvl>
    <w:lvl w:ilvl="1" w:tplc="ED1ABA40">
      <w:start w:val="1"/>
      <w:numFmt w:val="decimal"/>
      <w:lvlText w:val="%2."/>
      <w:lvlJc w:val="left"/>
      <w:pPr>
        <w:ind w:left="1660" w:hanging="363"/>
      </w:pPr>
      <w:rPr>
        <w:rFonts w:ascii="Times New Roman" w:eastAsia="Times New Roman" w:hAnsi="Times New Roman" w:cs="Times New Roman" w:hint="default"/>
        <w:b w:val="0"/>
        <w:bCs w:val="0"/>
        <w:i w:val="0"/>
        <w:iCs w:val="0"/>
        <w:spacing w:val="-6"/>
        <w:w w:val="98"/>
        <w:sz w:val="24"/>
        <w:szCs w:val="24"/>
        <w:lang w:val="en-US" w:eastAsia="en-US" w:bidi="ar-SA"/>
      </w:rPr>
    </w:lvl>
    <w:lvl w:ilvl="2" w:tplc="DA48785E">
      <w:numFmt w:val="bullet"/>
      <w:lvlText w:val=""/>
      <w:lvlJc w:val="left"/>
      <w:pPr>
        <w:ind w:left="2380" w:hanging="360"/>
      </w:pPr>
      <w:rPr>
        <w:rFonts w:ascii="Wingdings" w:eastAsia="Wingdings" w:hAnsi="Wingdings" w:cs="Wingdings" w:hint="default"/>
        <w:b w:val="0"/>
        <w:bCs w:val="0"/>
        <w:i w:val="0"/>
        <w:iCs w:val="0"/>
        <w:spacing w:val="0"/>
        <w:w w:val="100"/>
        <w:sz w:val="24"/>
        <w:szCs w:val="24"/>
        <w:lang w:val="en-US" w:eastAsia="en-US" w:bidi="ar-SA"/>
      </w:rPr>
    </w:lvl>
    <w:lvl w:ilvl="3" w:tplc="1DBC40C2">
      <w:numFmt w:val="bullet"/>
      <w:lvlText w:val="•"/>
      <w:lvlJc w:val="left"/>
      <w:pPr>
        <w:ind w:left="3487" w:hanging="360"/>
      </w:pPr>
      <w:rPr>
        <w:rFonts w:hint="default"/>
        <w:lang w:val="en-US" w:eastAsia="en-US" w:bidi="ar-SA"/>
      </w:rPr>
    </w:lvl>
    <w:lvl w:ilvl="4" w:tplc="C7689198">
      <w:numFmt w:val="bullet"/>
      <w:lvlText w:val="•"/>
      <w:lvlJc w:val="left"/>
      <w:pPr>
        <w:ind w:left="4595" w:hanging="360"/>
      </w:pPr>
      <w:rPr>
        <w:rFonts w:hint="default"/>
        <w:lang w:val="en-US" w:eastAsia="en-US" w:bidi="ar-SA"/>
      </w:rPr>
    </w:lvl>
    <w:lvl w:ilvl="5" w:tplc="026429AA">
      <w:numFmt w:val="bullet"/>
      <w:lvlText w:val="•"/>
      <w:lvlJc w:val="left"/>
      <w:pPr>
        <w:ind w:left="5702" w:hanging="360"/>
      </w:pPr>
      <w:rPr>
        <w:rFonts w:hint="default"/>
        <w:lang w:val="en-US" w:eastAsia="en-US" w:bidi="ar-SA"/>
      </w:rPr>
    </w:lvl>
    <w:lvl w:ilvl="6" w:tplc="C220E4B0">
      <w:numFmt w:val="bullet"/>
      <w:lvlText w:val="•"/>
      <w:lvlJc w:val="left"/>
      <w:pPr>
        <w:ind w:left="6810" w:hanging="360"/>
      </w:pPr>
      <w:rPr>
        <w:rFonts w:hint="default"/>
        <w:lang w:val="en-US" w:eastAsia="en-US" w:bidi="ar-SA"/>
      </w:rPr>
    </w:lvl>
    <w:lvl w:ilvl="7" w:tplc="C0B44426">
      <w:numFmt w:val="bullet"/>
      <w:lvlText w:val="•"/>
      <w:lvlJc w:val="left"/>
      <w:pPr>
        <w:ind w:left="7917" w:hanging="360"/>
      </w:pPr>
      <w:rPr>
        <w:rFonts w:hint="default"/>
        <w:lang w:val="en-US" w:eastAsia="en-US" w:bidi="ar-SA"/>
      </w:rPr>
    </w:lvl>
    <w:lvl w:ilvl="8" w:tplc="DE7CF5D8">
      <w:numFmt w:val="bullet"/>
      <w:lvlText w:val="•"/>
      <w:lvlJc w:val="left"/>
      <w:pPr>
        <w:ind w:left="9025" w:hanging="360"/>
      </w:pPr>
      <w:rPr>
        <w:rFonts w:hint="default"/>
        <w:lang w:val="en-US" w:eastAsia="en-US" w:bidi="ar-SA"/>
      </w:rPr>
    </w:lvl>
  </w:abstractNum>
  <w:abstractNum w:abstractNumId="5" w15:restartNumberingAfterBreak="0">
    <w:nsid w:val="010D047F"/>
    <w:multiLevelType w:val="hybridMultilevel"/>
    <w:tmpl w:val="3B0C8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377C74"/>
    <w:multiLevelType w:val="multilevel"/>
    <w:tmpl w:val="62C44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DF3F71"/>
    <w:multiLevelType w:val="hybridMultilevel"/>
    <w:tmpl w:val="2F44A706"/>
    <w:lvl w:ilvl="0" w:tplc="03E0E1DE">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3B47D5"/>
    <w:multiLevelType w:val="hybridMultilevel"/>
    <w:tmpl w:val="E236C9E6"/>
    <w:lvl w:ilvl="0" w:tplc="03E0E1DE">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4B06A1"/>
    <w:multiLevelType w:val="multilevel"/>
    <w:tmpl w:val="090AFFA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4918EC"/>
    <w:multiLevelType w:val="multilevel"/>
    <w:tmpl w:val="7A7EB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6E659E"/>
    <w:multiLevelType w:val="hybridMultilevel"/>
    <w:tmpl w:val="F6AE24C6"/>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9C13F66"/>
    <w:multiLevelType w:val="hybridMultilevel"/>
    <w:tmpl w:val="D0A4BAC6"/>
    <w:lvl w:ilvl="0" w:tplc="03E0E1DE">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8B61C2"/>
    <w:multiLevelType w:val="multilevel"/>
    <w:tmpl w:val="7338C9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5F5FCA"/>
    <w:multiLevelType w:val="hybridMultilevel"/>
    <w:tmpl w:val="223CBE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F2586"/>
    <w:multiLevelType w:val="hybridMultilevel"/>
    <w:tmpl w:val="223CBE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DC1A9D"/>
    <w:multiLevelType w:val="hybridMultilevel"/>
    <w:tmpl w:val="6302D52A"/>
    <w:lvl w:ilvl="0" w:tplc="3DB00256">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65E6CE7"/>
    <w:multiLevelType w:val="hybridMultilevel"/>
    <w:tmpl w:val="8F5EB6E8"/>
    <w:lvl w:ilvl="0" w:tplc="03E0E1DE">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0B2DB0"/>
    <w:multiLevelType w:val="hybridMultilevel"/>
    <w:tmpl w:val="ECCC0C36"/>
    <w:lvl w:ilvl="0" w:tplc="D0E4627A">
      <w:start w:val="1"/>
      <w:numFmt w:val="decimal"/>
      <w:lvlText w:val="%1."/>
      <w:lvlJc w:val="left"/>
      <w:pPr>
        <w:ind w:left="1559" w:hanging="361"/>
      </w:pPr>
      <w:rPr>
        <w:rFonts w:ascii="Calibri" w:eastAsia="Calibri" w:hAnsi="Calibri" w:cs="Calibri" w:hint="default"/>
        <w:b w:val="0"/>
        <w:bCs w:val="0"/>
        <w:i w:val="0"/>
        <w:iCs w:val="0"/>
        <w:spacing w:val="0"/>
        <w:w w:val="100"/>
        <w:sz w:val="22"/>
        <w:szCs w:val="22"/>
        <w:lang w:val="en-US" w:eastAsia="en-US" w:bidi="ar-SA"/>
      </w:rPr>
    </w:lvl>
    <w:lvl w:ilvl="1" w:tplc="5ED80A2E">
      <w:numFmt w:val="bullet"/>
      <w:lvlText w:val="•"/>
      <w:lvlJc w:val="left"/>
      <w:pPr>
        <w:ind w:left="2532" w:hanging="361"/>
      </w:pPr>
      <w:rPr>
        <w:rFonts w:hint="default"/>
        <w:lang w:val="en-US" w:eastAsia="en-US" w:bidi="ar-SA"/>
      </w:rPr>
    </w:lvl>
    <w:lvl w:ilvl="2" w:tplc="DF58CE3C">
      <w:numFmt w:val="bullet"/>
      <w:lvlText w:val="•"/>
      <w:lvlJc w:val="left"/>
      <w:pPr>
        <w:ind w:left="3504" w:hanging="361"/>
      </w:pPr>
      <w:rPr>
        <w:rFonts w:hint="default"/>
        <w:lang w:val="en-US" w:eastAsia="en-US" w:bidi="ar-SA"/>
      </w:rPr>
    </w:lvl>
    <w:lvl w:ilvl="3" w:tplc="51D6116C">
      <w:numFmt w:val="bullet"/>
      <w:lvlText w:val="•"/>
      <w:lvlJc w:val="left"/>
      <w:pPr>
        <w:ind w:left="4476" w:hanging="361"/>
      </w:pPr>
      <w:rPr>
        <w:rFonts w:hint="default"/>
        <w:lang w:val="en-US" w:eastAsia="en-US" w:bidi="ar-SA"/>
      </w:rPr>
    </w:lvl>
    <w:lvl w:ilvl="4" w:tplc="BDB435EA">
      <w:numFmt w:val="bullet"/>
      <w:lvlText w:val="•"/>
      <w:lvlJc w:val="left"/>
      <w:pPr>
        <w:ind w:left="5448" w:hanging="361"/>
      </w:pPr>
      <w:rPr>
        <w:rFonts w:hint="default"/>
        <w:lang w:val="en-US" w:eastAsia="en-US" w:bidi="ar-SA"/>
      </w:rPr>
    </w:lvl>
    <w:lvl w:ilvl="5" w:tplc="9C26E724">
      <w:numFmt w:val="bullet"/>
      <w:lvlText w:val="•"/>
      <w:lvlJc w:val="left"/>
      <w:pPr>
        <w:ind w:left="6420" w:hanging="361"/>
      </w:pPr>
      <w:rPr>
        <w:rFonts w:hint="default"/>
        <w:lang w:val="en-US" w:eastAsia="en-US" w:bidi="ar-SA"/>
      </w:rPr>
    </w:lvl>
    <w:lvl w:ilvl="6" w:tplc="D7AEBC8E">
      <w:numFmt w:val="bullet"/>
      <w:lvlText w:val="•"/>
      <w:lvlJc w:val="left"/>
      <w:pPr>
        <w:ind w:left="7392" w:hanging="361"/>
      </w:pPr>
      <w:rPr>
        <w:rFonts w:hint="default"/>
        <w:lang w:val="en-US" w:eastAsia="en-US" w:bidi="ar-SA"/>
      </w:rPr>
    </w:lvl>
    <w:lvl w:ilvl="7" w:tplc="2D06C2DE">
      <w:numFmt w:val="bullet"/>
      <w:lvlText w:val="•"/>
      <w:lvlJc w:val="left"/>
      <w:pPr>
        <w:ind w:left="8364" w:hanging="361"/>
      </w:pPr>
      <w:rPr>
        <w:rFonts w:hint="default"/>
        <w:lang w:val="en-US" w:eastAsia="en-US" w:bidi="ar-SA"/>
      </w:rPr>
    </w:lvl>
    <w:lvl w:ilvl="8" w:tplc="4824FCE6">
      <w:numFmt w:val="bullet"/>
      <w:lvlText w:val="•"/>
      <w:lvlJc w:val="left"/>
      <w:pPr>
        <w:ind w:left="9336" w:hanging="361"/>
      </w:pPr>
      <w:rPr>
        <w:rFonts w:hint="default"/>
        <w:lang w:val="en-US" w:eastAsia="en-US" w:bidi="ar-SA"/>
      </w:rPr>
    </w:lvl>
  </w:abstractNum>
  <w:abstractNum w:abstractNumId="19" w15:restartNumberingAfterBreak="0">
    <w:nsid w:val="3DAB00C6"/>
    <w:multiLevelType w:val="multilevel"/>
    <w:tmpl w:val="1DB4E06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ECA05E5"/>
    <w:multiLevelType w:val="hybridMultilevel"/>
    <w:tmpl w:val="8572EEFA"/>
    <w:lvl w:ilvl="0" w:tplc="7DEEAE0E">
      <w:start w:val="1"/>
      <w:numFmt w:val="decimal"/>
      <w:lvlText w:val="%1."/>
      <w:lvlJc w:val="left"/>
      <w:pPr>
        <w:ind w:left="1199" w:hanging="361"/>
      </w:pPr>
      <w:rPr>
        <w:rFonts w:ascii="Calibri" w:eastAsia="Calibri" w:hAnsi="Calibri" w:cs="Calibri" w:hint="default"/>
        <w:b w:val="0"/>
        <w:bCs w:val="0"/>
        <w:i w:val="0"/>
        <w:iCs w:val="0"/>
        <w:spacing w:val="0"/>
        <w:w w:val="100"/>
        <w:sz w:val="22"/>
        <w:szCs w:val="22"/>
        <w:lang w:val="en-US" w:eastAsia="en-US" w:bidi="ar-SA"/>
      </w:rPr>
    </w:lvl>
    <w:lvl w:ilvl="1" w:tplc="D0980EE0">
      <w:start w:val="1"/>
      <w:numFmt w:val="lowerLetter"/>
      <w:lvlText w:val="%2."/>
      <w:lvlJc w:val="left"/>
      <w:pPr>
        <w:ind w:left="2099" w:hanging="360"/>
      </w:pPr>
      <w:rPr>
        <w:rFonts w:ascii="Calibri" w:eastAsia="Calibri" w:hAnsi="Calibri" w:cs="Calibri" w:hint="default"/>
        <w:b w:val="0"/>
        <w:bCs w:val="0"/>
        <w:i w:val="0"/>
        <w:iCs w:val="0"/>
        <w:spacing w:val="-1"/>
        <w:w w:val="100"/>
        <w:sz w:val="22"/>
        <w:szCs w:val="22"/>
        <w:lang w:val="en-US" w:eastAsia="en-US" w:bidi="ar-SA"/>
      </w:rPr>
    </w:lvl>
    <w:lvl w:ilvl="2" w:tplc="F1EEB828">
      <w:start w:val="1"/>
      <w:numFmt w:val="lowerRoman"/>
      <w:lvlText w:val="%3."/>
      <w:lvlJc w:val="left"/>
      <w:pPr>
        <w:ind w:left="2639" w:hanging="286"/>
        <w:jc w:val="right"/>
      </w:pPr>
      <w:rPr>
        <w:rFonts w:ascii="Calibri" w:eastAsia="Calibri" w:hAnsi="Calibri" w:cs="Calibri" w:hint="default"/>
        <w:b w:val="0"/>
        <w:bCs w:val="0"/>
        <w:i w:val="0"/>
        <w:iCs w:val="0"/>
        <w:spacing w:val="-1"/>
        <w:w w:val="100"/>
        <w:sz w:val="22"/>
        <w:szCs w:val="22"/>
        <w:lang w:val="en-US" w:eastAsia="en-US" w:bidi="ar-SA"/>
      </w:rPr>
    </w:lvl>
    <w:lvl w:ilvl="3" w:tplc="51FCB356">
      <w:numFmt w:val="bullet"/>
      <w:lvlText w:val="•"/>
      <w:lvlJc w:val="left"/>
      <w:pPr>
        <w:ind w:left="3720" w:hanging="286"/>
      </w:pPr>
      <w:rPr>
        <w:rFonts w:hint="default"/>
        <w:lang w:val="en-US" w:eastAsia="en-US" w:bidi="ar-SA"/>
      </w:rPr>
    </w:lvl>
    <w:lvl w:ilvl="4" w:tplc="91AAD530">
      <w:numFmt w:val="bullet"/>
      <w:lvlText w:val="•"/>
      <w:lvlJc w:val="left"/>
      <w:pPr>
        <w:ind w:left="4800" w:hanging="286"/>
      </w:pPr>
      <w:rPr>
        <w:rFonts w:hint="default"/>
        <w:lang w:val="en-US" w:eastAsia="en-US" w:bidi="ar-SA"/>
      </w:rPr>
    </w:lvl>
    <w:lvl w:ilvl="5" w:tplc="2FA2E750">
      <w:numFmt w:val="bullet"/>
      <w:lvlText w:val="•"/>
      <w:lvlJc w:val="left"/>
      <w:pPr>
        <w:ind w:left="5880" w:hanging="286"/>
      </w:pPr>
      <w:rPr>
        <w:rFonts w:hint="default"/>
        <w:lang w:val="en-US" w:eastAsia="en-US" w:bidi="ar-SA"/>
      </w:rPr>
    </w:lvl>
    <w:lvl w:ilvl="6" w:tplc="776A98B0">
      <w:numFmt w:val="bullet"/>
      <w:lvlText w:val="•"/>
      <w:lvlJc w:val="left"/>
      <w:pPr>
        <w:ind w:left="6960" w:hanging="286"/>
      </w:pPr>
      <w:rPr>
        <w:rFonts w:hint="default"/>
        <w:lang w:val="en-US" w:eastAsia="en-US" w:bidi="ar-SA"/>
      </w:rPr>
    </w:lvl>
    <w:lvl w:ilvl="7" w:tplc="0A8AD30A">
      <w:numFmt w:val="bullet"/>
      <w:lvlText w:val="•"/>
      <w:lvlJc w:val="left"/>
      <w:pPr>
        <w:ind w:left="8040" w:hanging="286"/>
      </w:pPr>
      <w:rPr>
        <w:rFonts w:hint="default"/>
        <w:lang w:val="en-US" w:eastAsia="en-US" w:bidi="ar-SA"/>
      </w:rPr>
    </w:lvl>
    <w:lvl w:ilvl="8" w:tplc="C84E0F8C">
      <w:numFmt w:val="bullet"/>
      <w:lvlText w:val="•"/>
      <w:lvlJc w:val="left"/>
      <w:pPr>
        <w:ind w:left="9120" w:hanging="286"/>
      </w:pPr>
      <w:rPr>
        <w:rFonts w:hint="default"/>
        <w:lang w:val="en-US" w:eastAsia="en-US" w:bidi="ar-SA"/>
      </w:rPr>
    </w:lvl>
  </w:abstractNum>
  <w:abstractNum w:abstractNumId="21" w15:restartNumberingAfterBreak="0">
    <w:nsid w:val="3EE9FFD3"/>
    <w:multiLevelType w:val="hybridMultilevel"/>
    <w:tmpl w:val="3ECA50B4"/>
    <w:lvl w:ilvl="0" w:tplc="5AD86F3A">
      <w:start w:val="1"/>
      <w:numFmt w:val="bullet"/>
      <w:lvlText w:val=""/>
      <w:lvlJc w:val="left"/>
      <w:pPr>
        <w:ind w:left="720" w:hanging="360"/>
      </w:pPr>
      <w:rPr>
        <w:rFonts w:ascii="Symbol" w:hAnsi="Symbol" w:hint="default"/>
      </w:rPr>
    </w:lvl>
    <w:lvl w:ilvl="1" w:tplc="99305E06">
      <w:start w:val="1"/>
      <w:numFmt w:val="bullet"/>
      <w:lvlText w:val="o"/>
      <w:lvlJc w:val="left"/>
      <w:pPr>
        <w:ind w:left="1440" w:hanging="360"/>
      </w:pPr>
      <w:rPr>
        <w:rFonts w:ascii="Courier New" w:hAnsi="Courier New" w:hint="default"/>
      </w:rPr>
    </w:lvl>
    <w:lvl w:ilvl="2" w:tplc="84A05FBE">
      <w:start w:val="1"/>
      <w:numFmt w:val="bullet"/>
      <w:lvlText w:val=""/>
      <w:lvlJc w:val="left"/>
      <w:pPr>
        <w:ind w:left="2160" w:hanging="360"/>
      </w:pPr>
      <w:rPr>
        <w:rFonts w:ascii="Wingdings" w:hAnsi="Wingdings" w:hint="default"/>
      </w:rPr>
    </w:lvl>
    <w:lvl w:ilvl="3" w:tplc="7500F864">
      <w:start w:val="1"/>
      <w:numFmt w:val="bullet"/>
      <w:lvlText w:val=""/>
      <w:lvlJc w:val="left"/>
      <w:pPr>
        <w:ind w:left="2880" w:hanging="360"/>
      </w:pPr>
      <w:rPr>
        <w:rFonts w:ascii="Symbol" w:hAnsi="Symbol" w:hint="default"/>
      </w:rPr>
    </w:lvl>
    <w:lvl w:ilvl="4" w:tplc="A0AC4ED4">
      <w:start w:val="1"/>
      <w:numFmt w:val="bullet"/>
      <w:lvlText w:val="o"/>
      <w:lvlJc w:val="left"/>
      <w:pPr>
        <w:ind w:left="3600" w:hanging="360"/>
      </w:pPr>
      <w:rPr>
        <w:rFonts w:ascii="Courier New" w:hAnsi="Courier New" w:hint="default"/>
      </w:rPr>
    </w:lvl>
    <w:lvl w:ilvl="5" w:tplc="75384F36">
      <w:start w:val="1"/>
      <w:numFmt w:val="bullet"/>
      <w:lvlText w:val=""/>
      <w:lvlJc w:val="left"/>
      <w:pPr>
        <w:ind w:left="4320" w:hanging="360"/>
      </w:pPr>
      <w:rPr>
        <w:rFonts w:ascii="Wingdings" w:hAnsi="Wingdings" w:hint="default"/>
      </w:rPr>
    </w:lvl>
    <w:lvl w:ilvl="6" w:tplc="4D5AF434">
      <w:start w:val="1"/>
      <w:numFmt w:val="bullet"/>
      <w:lvlText w:val=""/>
      <w:lvlJc w:val="left"/>
      <w:pPr>
        <w:ind w:left="5040" w:hanging="360"/>
      </w:pPr>
      <w:rPr>
        <w:rFonts w:ascii="Symbol" w:hAnsi="Symbol" w:hint="default"/>
      </w:rPr>
    </w:lvl>
    <w:lvl w:ilvl="7" w:tplc="30B0150E">
      <w:start w:val="1"/>
      <w:numFmt w:val="bullet"/>
      <w:lvlText w:val="o"/>
      <w:lvlJc w:val="left"/>
      <w:pPr>
        <w:ind w:left="5760" w:hanging="360"/>
      </w:pPr>
      <w:rPr>
        <w:rFonts w:ascii="Courier New" w:hAnsi="Courier New" w:hint="default"/>
      </w:rPr>
    </w:lvl>
    <w:lvl w:ilvl="8" w:tplc="205A5F8E">
      <w:start w:val="1"/>
      <w:numFmt w:val="bullet"/>
      <w:lvlText w:val=""/>
      <w:lvlJc w:val="left"/>
      <w:pPr>
        <w:ind w:left="6480" w:hanging="360"/>
      </w:pPr>
      <w:rPr>
        <w:rFonts w:ascii="Wingdings" w:hAnsi="Wingdings" w:hint="default"/>
      </w:rPr>
    </w:lvl>
  </w:abstractNum>
  <w:abstractNum w:abstractNumId="22" w15:restartNumberingAfterBreak="0">
    <w:nsid w:val="485C46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B652D6A"/>
    <w:multiLevelType w:val="multilevel"/>
    <w:tmpl w:val="1222FA1C"/>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13D4D74"/>
    <w:multiLevelType w:val="hybridMultilevel"/>
    <w:tmpl w:val="4558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8C681F"/>
    <w:multiLevelType w:val="hybridMultilevel"/>
    <w:tmpl w:val="9AF2D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884ACB"/>
    <w:multiLevelType w:val="hybridMultilevel"/>
    <w:tmpl w:val="3CC82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F3576E"/>
    <w:multiLevelType w:val="hybridMultilevel"/>
    <w:tmpl w:val="A9F4A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8F14FC"/>
    <w:multiLevelType w:val="hybridMultilevel"/>
    <w:tmpl w:val="76A043A6"/>
    <w:lvl w:ilvl="0" w:tplc="C6AC5D90">
      <w:start w:val="1"/>
      <w:numFmt w:val="decimal"/>
      <w:lvlText w:val="%1."/>
      <w:lvlJc w:val="left"/>
      <w:pPr>
        <w:ind w:left="941" w:hanging="202"/>
      </w:pPr>
      <w:rPr>
        <w:rFonts w:ascii="Times New Roman" w:eastAsia="Times New Roman" w:hAnsi="Times New Roman" w:cs="Times New Roman" w:hint="default"/>
        <w:b w:val="0"/>
        <w:bCs w:val="0"/>
        <w:i w:val="0"/>
        <w:iCs w:val="0"/>
        <w:spacing w:val="0"/>
        <w:w w:val="99"/>
        <w:sz w:val="20"/>
        <w:szCs w:val="20"/>
        <w:lang w:val="en-US" w:eastAsia="en-US" w:bidi="ar-SA"/>
      </w:rPr>
    </w:lvl>
    <w:lvl w:ilvl="1" w:tplc="C77EAD26">
      <w:numFmt w:val="bullet"/>
      <w:lvlText w:val=""/>
      <w:lvlJc w:val="left"/>
      <w:pPr>
        <w:ind w:left="1460" w:hanging="360"/>
      </w:pPr>
      <w:rPr>
        <w:rFonts w:ascii="Symbol" w:eastAsia="Symbol" w:hAnsi="Symbol" w:cs="Symbol" w:hint="default"/>
        <w:b w:val="0"/>
        <w:bCs w:val="0"/>
        <w:i w:val="0"/>
        <w:iCs w:val="0"/>
        <w:spacing w:val="0"/>
        <w:w w:val="99"/>
        <w:sz w:val="20"/>
        <w:szCs w:val="20"/>
        <w:lang w:val="en-US" w:eastAsia="en-US" w:bidi="ar-SA"/>
      </w:rPr>
    </w:lvl>
    <w:lvl w:ilvl="2" w:tplc="13EEEAAC">
      <w:numFmt w:val="bullet"/>
      <w:lvlText w:val="•"/>
      <w:lvlJc w:val="left"/>
      <w:pPr>
        <w:ind w:left="2513" w:hanging="360"/>
      </w:pPr>
      <w:rPr>
        <w:rFonts w:hint="default"/>
        <w:lang w:val="en-US" w:eastAsia="en-US" w:bidi="ar-SA"/>
      </w:rPr>
    </w:lvl>
    <w:lvl w:ilvl="3" w:tplc="4ED0EC38">
      <w:numFmt w:val="bullet"/>
      <w:lvlText w:val="•"/>
      <w:lvlJc w:val="left"/>
      <w:pPr>
        <w:ind w:left="3566" w:hanging="360"/>
      </w:pPr>
      <w:rPr>
        <w:rFonts w:hint="default"/>
        <w:lang w:val="en-US" w:eastAsia="en-US" w:bidi="ar-SA"/>
      </w:rPr>
    </w:lvl>
    <w:lvl w:ilvl="4" w:tplc="BAF4D20C">
      <w:numFmt w:val="bullet"/>
      <w:lvlText w:val="•"/>
      <w:lvlJc w:val="left"/>
      <w:pPr>
        <w:ind w:left="4620" w:hanging="360"/>
      </w:pPr>
      <w:rPr>
        <w:rFonts w:hint="default"/>
        <w:lang w:val="en-US" w:eastAsia="en-US" w:bidi="ar-SA"/>
      </w:rPr>
    </w:lvl>
    <w:lvl w:ilvl="5" w:tplc="C5A835E4">
      <w:numFmt w:val="bullet"/>
      <w:lvlText w:val="•"/>
      <w:lvlJc w:val="left"/>
      <w:pPr>
        <w:ind w:left="5673" w:hanging="360"/>
      </w:pPr>
      <w:rPr>
        <w:rFonts w:hint="default"/>
        <w:lang w:val="en-US" w:eastAsia="en-US" w:bidi="ar-SA"/>
      </w:rPr>
    </w:lvl>
    <w:lvl w:ilvl="6" w:tplc="E67255B6">
      <w:numFmt w:val="bullet"/>
      <w:lvlText w:val="•"/>
      <w:lvlJc w:val="left"/>
      <w:pPr>
        <w:ind w:left="6726" w:hanging="360"/>
      </w:pPr>
      <w:rPr>
        <w:rFonts w:hint="default"/>
        <w:lang w:val="en-US" w:eastAsia="en-US" w:bidi="ar-SA"/>
      </w:rPr>
    </w:lvl>
    <w:lvl w:ilvl="7" w:tplc="94120B20">
      <w:numFmt w:val="bullet"/>
      <w:lvlText w:val="•"/>
      <w:lvlJc w:val="left"/>
      <w:pPr>
        <w:ind w:left="7780" w:hanging="360"/>
      </w:pPr>
      <w:rPr>
        <w:rFonts w:hint="default"/>
        <w:lang w:val="en-US" w:eastAsia="en-US" w:bidi="ar-SA"/>
      </w:rPr>
    </w:lvl>
    <w:lvl w:ilvl="8" w:tplc="3C1EDE28">
      <w:numFmt w:val="bullet"/>
      <w:lvlText w:val="•"/>
      <w:lvlJc w:val="left"/>
      <w:pPr>
        <w:ind w:left="8833" w:hanging="360"/>
      </w:pPr>
      <w:rPr>
        <w:rFonts w:hint="default"/>
        <w:lang w:val="en-US" w:eastAsia="en-US" w:bidi="ar-SA"/>
      </w:rPr>
    </w:lvl>
  </w:abstractNum>
  <w:abstractNum w:abstractNumId="29" w15:restartNumberingAfterBreak="0">
    <w:nsid w:val="68350F46"/>
    <w:multiLevelType w:val="hybridMultilevel"/>
    <w:tmpl w:val="4176C7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1F338D8"/>
    <w:multiLevelType w:val="multilevel"/>
    <w:tmpl w:val="D98A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642CF9"/>
    <w:multiLevelType w:val="hybridMultilevel"/>
    <w:tmpl w:val="FF608BF8"/>
    <w:lvl w:ilvl="0" w:tplc="03E0E1DE">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831643"/>
    <w:multiLevelType w:val="hybridMultilevel"/>
    <w:tmpl w:val="7B1E8FF0"/>
    <w:lvl w:ilvl="0" w:tplc="03E0E1DE">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7A4C00"/>
    <w:multiLevelType w:val="hybridMultilevel"/>
    <w:tmpl w:val="CC02F6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7624BC"/>
    <w:multiLevelType w:val="multilevel"/>
    <w:tmpl w:val="D96A67C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B7C18BF"/>
    <w:multiLevelType w:val="multilevel"/>
    <w:tmpl w:val="FFBC9AB4"/>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C337F16"/>
    <w:multiLevelType w:val="hybridMultilevel"/>
    <w:tmpl w:val="828E0698"/>
    <w:lvl w:ilvl="0" w:tplc="03E0E1DE">
      <w:numFmt w:val="bullet"/>
      <w:lvlText w:val="•"/>
      <w:lvlJc w:val="left"/>
      <w:pPr>
        <w:ind w:left="1080" w:hanging="72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4A6341"/>
    <w:multiLevelType w:val="multilevel"/>
    <w:tmpl w:val="1DB4E06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31615852">
    <w:abstractNumId w:val="3"/>
  </w:num>
  <w:num w:numId="2" w16cid:durableId="1402436857">
    <w:abstractNumId w:val="2"/>
  </w:num>
  <w:num w:numId="3" w16cid:durableId="596475734">
    <w:abstractNumId w:val="1"/>
  </w:num>
  <w:num w:numId="4" w16cid:durableId="1425958280">
    <w:abstractNumId w:val="0"/>
  </w:num>
  <w:num w:numId="5" w16cid:durableId="1595555157">
    <w:abstractNumId w:val="20"/>
  </w:num>
  <w:num w:numId="6" w16cid:durableId="853572308">
    <w:abstractNumId w:val="33"/>
  </w:num>
  <w:num w:numId="7" w16cid:durableId="721446502">
    <w:abstractNumId w:val="18"/>
  </w:num>
  <w:num w:numId="8" w16cid:durableId="1214460164">
    <w:abstractNumId w:val="28"/>
  </w:num>
  <w:num w:numId="9" w16cid:durableId="1364792596">
    <w:abstractNumId w:val="23"/>
  </w:num>
  <w:num w:numId="10" w16cid:durableId="647326870">
    <w:abstractNumId w:val="30"/>
  </w:num>
  <w:num w:numId="11" w16cid:durableId="899902794">
    <w:abstractNumId w:val="6"/>
  </w:num>
  <w:num w:numId="12" w16cid:durableId="428280743">
    <w:abstractNumId w:val="10"/>
  </w:num>
  <w:num w:numId="13" w16cid:durableId="2120758763">
    <w:abstractNumId w:val="34"/>
  </w:num>
  <w:num w:numId="14" w16cid:durableId="116728746">
    <w:abstractNumId w:val="4"/>
  </w:num>
  <w:num w:numId="15" w16cid:durableId="999692890">
    <w:abstractNumId w:val="13"/>
  </w:num>
  <w:num w:numId="16" w16cid:durableId="292558551">
    <w:abstractNumId w:val="14"/>
  </w:num>
  <w:num w:numId="17" w16cid:durableId="1889226001">
    <w:abstractNumId w:val="19"/>
  </w:num>
  <w:num w:numId="18" w16cid:durableId="790562050">
    <w:abstractNumId w:val="37"/>
  </w:num>
  <w:num w:numId="19" w16cid:durableId="1929656139">
    <w:abstractNumId w:val="9"/>
  </w:num>
  <w:num w:numId="20" w16cid:durableId="990673517">
    <w:abstractNumId w:val="11"/>
  </w:num>
  <w:num w:numId="21" w16cid:durableId="1365327756">
    <w:abstractNumId w:val="15"/>
  </w:num>
  <w:num w:numId="22" w16cid:durableId="1234121309">
    <w:abstractNumId w:val="22"/>
  </w:num>
  <w:num w:numId="23" w16cid:durableId="1145973400">
    <w:abstractNumId w:val="35"/>
  </w:num>
  <w:num w:numId="24" w16cid:durableId="2004501336">
    <w:abstractNumId w:val="25"/>
  </w:num>
  <w:num w:numId="25" w16cid:durableId="1838570704">
    <w:abstractNumId w:val="29"/>
  </w:num>
  <w:num w:numId="26" w16cid:durableId="912859246">
    <w:abstractNumId w:val="24"/>
  </w:num>
  <w:num w:numId="27" w16cid:durableId="1119841726">
    <w:abstractNumId w:val="27"/>
  </w:num>
  <w:num w:numId="28" w16cid:durableId="1511136522">
    <w:abstractNumId w:val="16"/>
  </w:num>
  <w:num w:numId="29" w16cid:durableId="575673280">
    <w:abstractNumId w:val="26"/>
  </w:num>
  <w:num w:numId="30" w16cid:durableId="623342512">
    <w:abstractNumId w:val="17"/>
  </w:num>
  <w:num w:numId="31" w16cid:durableId="875895853">
    <w:abstractNumId w:val="12"/>
  </w:num>
  <w:num w:numId="32" w16cid:durableId="437919418">
    <w:abstractNumId w:val="32"/>
  </w:num>
  <w:num w:numId="33" w16cid:durableId="1556087817">
    <w:abstractNumId w:val="8"/>
  </w:num>
  <w:num w:numId="34" w16cid:durableId="1529566570">
    <w:abstractNumId w:val="7"/>
  </w:num>
  <w:num w:numId="35" w16cid:durableId="565528897">
    <w:abstractNumId w:val="36"/>
  </w:num>
  <w:num w:numId="36" w16cid:durableId="1944145270">
    <w:abstractNumId w:val="31"/>
  </w:num>
  <w:num w:numId="37" w16cid:durableId="1696693283">
    <w:abstractNumId w:val="21"/>
  </w:num>
  <w:num w:numId="38" w16cid:durableId="3004219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7B1"/>
    <w:rsid w:val="000013A6"/>
    <w:rsid w:val="000327DB"/>
    <w:rsid w:val="00042186"/>
    <w:rsid w:val="00070580"/>
    <w:rsid w:val="00091838"/>
    <w:rsid w:val="00096B25"/>
    <w:rsid w:val="000A0109"/>
    <w:rsid w:val="000B27F1"/>
    <w:rsid w:val="000B5558"/>
    <w:rsid w:val="000C7F27"/>
    <w:rsid w:val="000D2400"/>
    <w:rsid w:val="000E5D33"/>
    <w:rsid w:val="001008F2"/>
    <w:rsid w:val="00106BBB"/>
    <w:rsid w:val="0012232E"/>
    <w:rsid w:val="0012551B"/>
    <w:rsid w:val="00130D93"/>
    <w:rsid w:val="00133A89"/>
    <w:rsid w:val="00135D53"/>
    <w:rsid w:val="00140BD7"/>
    <w:rsid w:val="00146386"/>
    <w:rsid w:val="00163307"/>
    <w:rsid w:val="001648AD"/>
    <w:rsid w:val="00172939"/>
    <w:rsid w:val="001C46A7"/>
    <w:rsid w:val="001C53DC"/>
    <w:rsid w:val="001D4EFB"/>
    <w:rsid w:val="001F7C6F"/>
    <w:rsid w:val="002073A5"/>
    <w:rsid w:val="00207E30"/>
    <w:rsid w:val="002241B0"/>
    <w:rsid w:val="002254FD"/>
    <w:rsid w:val="0025783F"/>
    <w:rsid w:val="00262158"/>
    <w:rsid w:val="00262BA9"/>
    <w:rsid w:val="0026510D"/>
    <w:rsid w:val="00274222"/>
    <w:rsid w:val="00290459"/>
    <w:rsid w:val="002A3F73"/>
    <w:rsid w:val="002F2134"/>
    <w:rsid w:val="003018FC"/>
    <w:rsid w:val="003032C0"/>
    <w:rsid w:val="00310BFF"/>
    <w:rsid w:val="003120DA"/>
    <w:rsid w:val="00321C6B"/>
    <w:rsid w:val="00321DB2"/>
    <w:rsid w:val="00333870"/>
    <w:rsid w:val="00356A69"/>
    <w:rsid w:val="00356CB7"/>
    <w:rsid w:val="0037036F"/>
    <w:rsid w:val="003708FB"/>
    <w:rsid w:val="00371B68"/>
    <w:rsid w:val="00373380"/>
    <w:rsid w:val="003960C6"/>
    <w:rsid w:val="003A6BDB"/>
    <w:rsid w:val="003E5534"/>
    <w:rsid w:val="003E6FDF"/>
    <w:rsid w:val="003F50E1"/>
    <w:rsid w:val="004004EF"/>
    <w:rsid w:val="0040060B"/>
    <w:rsid w:val="00402A74"/>
    <w:rsid w:val="004154A9"/>
    <w:rsid w:val="00424E8A"/>
    <w:rsid w:val="00430A87"/>
    <w:rsid w:val="00434F3E"/>
    <w:rsid w:val="00453848"/>
    <w:rsid w:val="004569DE"/>
    <w:rsid w:val="00473E8D"/>
    <w:rsid w:val="004744B7"/>
    <w:rsid w:val="004A43AA"/>
    <w:rsid w:val="004B584D"/>
    <w:rsid w:val="004B782E"/>
    <w:rsid w:val="004C2812"/>
    <w:rsid w:val="004C34F9"/>
    <w:rsid w:val="004D2ACD"/>
    <w:rsid w:val="004E00B2"/>
    <w:rsid w:val="004E4A7E"/>
    <w:rsid w:val="004E5D36"/>
    <w:rsid w:val="0050287D"/>
    <w:rsid w:val="00505F46"/>
    <w:rsid w:val="00516072"/>
    <w:rsid w:val="00522777"/>
    <w:rsid w:val="00525724"/>
    <w:rsid w:val="0052596C"/>
    <w:rsid w:val="00541FFE"/>
    <w:rsid w:val="00551E55"/>
    <w:rsid w:val="00553A4B"/>
    <w:rsid w:val="00556625"/>
    <w:rsid w:val="00556993"/>
    <w:rsid w:val="0057516D"/>
    <w:rsid w:val="005A67EA"/>
    <w:rsid w:val="005B6486"/>
    <w:rsid w:val="005B6FDD"/>
    <w:rsid w:val="005C0581"/>
    <w:rsid w:val="005C151A"/>
    <w:rsid w:val="005C488A"/>
    <w:rsid w:val="005D55E1"/>
    <w:rsid w:val="005E0392"/>
    <w:rsid w:val="005E207C"/>
    <w:rsid w:val="00600BDD"/>
    <w:rsid w:val="00606CA2"/>
    <w:rsid w:val="0061050A"/>
    <w:rsid w:val="00624334"/>
    <w:rsid w:val="00640141"/>
    <w:rsid w:val="00650AA8"/>
    <w:rsid w:val="006769E8"/>
    <w:rsid w:val="006D0B58"/>
    <w:rsid w:val="007269F8"/>
    <w:rsid w:val="007401AE"/>
    <w:rsid w:val="0075070B"/>
    <w:rsid w:val="00753CB4"/>
    <w:rsid w:val="007556F6"/>
    <w:rsid w:val="00776671"/>
    <w:rsid w:val="007806E5"/>
    <w:rsid w:val="00792803"/>
    <w:rsid w:val="007B570D"/>
    <w:rsid w:val="007C0DF8"/>
    <w:rsid w:val="007C3E27"/>
    <w:rsid w:val="007D59F2"/>
    <w:rsid w:val="007E5A36"/>
    <w:rsid w:val="008104A3"/>
    <w:rsid w:val="0082177A"/>
    <w:rsid w:val="0082713F"/>
    <w:rsid w:val="008609AE"/>
    <w:rsid w:val="00861CE1"/>
    <w:rsid w:val="008702CE"/>
    <w:rsid w:val="00872D30"/>
    <w:rsid w:val="00895890"/>
    <w:rsid w:val="008D1C94"/>
    <w:rsid w:val="008E1A64"/>
    <w:rsid w:val="009013A1"/>
    <w:rsid w:val="009025C2"/>
    <w:rsid w:val="00920E39"/>
    <w:rsid w:val="0092650C"/>
    <w:rsid w:val="00943830"/>
    <w:rsid w:val="009567F7"/>
    <w:rsid w:val="00977CA7"/>
    <w:rsid w:val="00986059"/>
    <w:rsid w:val="009B0AD4"/>
    <w:rsid w:val="009B11A7"/>
    <w:rsid w:val="009B4D9E"/>
    <w:rsid w:val="009C18BB"/>
    <w:rsid w:val="009D2D8B"/>
    <w:rsid w:val="009D337B"/>
    <w:rsid w:val="009E7C87"/>
    <w:rsid w:val="009F65F1"/>
    <w:rsid w:val="00A073E8"/>
    <w:rsid w:val="00A103C5"/>
    <w:rsid w:val="00A219BC"/>
    <w:rsid w:val="00A35694"/>
    <w:rsid w:val="00A40AAD"/>
    <w:rsid w:val="00A4129C"/>
    <w:rsid w:val="00A66E40"/>
    <w:rsid w:val="00A816AD"/>
    <w:rsid w:val="00AA005D"/>
    <w:rsid w:val="00AA19E8"/>
    <w:rsid w:val="00AC2248"/>
    <w:rsid w:val="00AC6A13"/>
    <w:rsid w:val="00AF2430"/>
    <w:rsid w:val="00B001F9"/>
    <w:rsid w:val="00B1258B"/>
    <w:rsid w:val="00B12D90"/>
    <w:rsid w:val="00B12EC1"/>
    <w:rsid w:val="00B14C4C"/>
    <w:rsid w:val="00B2454D"/>
    <w:rsid w:val="00B306E9"/>
    <w:rsid w:val="00B40D91"/>
    <w:rsid w:val="00B42FEC"/>
    <w:rsid w:val="00B52603"/>
    <w:rsid w:val="00B814E2"/>
    <w:rsid w:val="00B87074"/>
    <w:rsid w:val="00BB1F6D"/>
    <w:rsid w:val="00BB7942"/>
    <w:rsid w:val="00BC3822"/>
    <w:rsid w:val="00BC5E06"/>
    <w:rsid w:val="00BD2C0F"/>
    <w:rsid w:val="00BD53A7"/>
    <w:rsid w:val="00BE030F"/>
    <w:rsid w:val="00C251E4"/>
    <w:rsid w:val="00C81814"/>
    <w:rsid w:val="00C97BEF"/>
    <w:rsid w:val="00CA2C73"/>
    <w:rsid w:val="00CA2ED7"/>
    <w:rsid w:val="00CC1F21"/>
    <w:rsid w:val="00CC4708"/>
    <w:rsid w:val="00CC5D0A"/>
    <w:rsid w:val="00CE1A6E"/>
    <w:rsid w:val="00CE26DC"/>
    <w:rsid w:val="00CE4096"/>
    <w:rsid w:val="00CF730C"/>
    <w:rsid w:val="00D20FD6"/>
    <w:rsid w:val="00D2799D"/>
    <w:rsid w:val="00D31AA8"/>
    <w:rsid w:val="00D92484"/>
    <w:rsid w:val="00D970EE"/>
    <w:rsid w:val="00DA5183"/>
    <w:rsid w:val="00DB6C34"/>
    <w:rsid w:val="00E017BE"/>
    <w:rsid w:val="00E0234C"/>
    <w:rsid w:val="00E06065"/>
    <w:rsid w:val="00E17C5C"/>
    <w:rsid w:val="00E31BAE"/>
    <w:rsid w:val="00E42CAA"/>
    <w:rsid w:val="00E43062"/>
    <w:rsid w:val="00E70041"/>
    <w:rsid w:val="00E80015"/>
    <w:rsid w:val="00E83A41"/>
    <w:rsid w:val="00E9033B"/>
    <w:rsid w:val="00E96C0E"/>
    <w:rsid w:val="00E9736E"/>
    <w:rsid w:val="00EA315D"/>
    <w:rsid w:val="00EA7F32"/>
    <w:rsid w:val="00EE7FA6"/>
    <w:rsid w:val="00EF4F06"/>
    <w:rsid w:val="00F036F8"/>
    <w:rsid w:val="00F60451"/>
    <w:rsid w:val="00F747C9"/>
    <w:rsid w:val="00F75EA9"/>
    <w:rsid w:val="00F91A5C"/>
    <w:rsid w:val="00F9438F"/>
    <w:rsid w:val="00FB67B1"/>
    <w:rsid w:val="00FE470C"/>
    <w:rsid w:val="00FF187D"/>
    <w:rsid w:val="01A3008F"/>
    <w:rsid w:val="0FA79EBD"/>
    <w:rsid w:val="1C979191"/>
    <w:rsid w:val="1DD67196"/>
    <w:rsid w:val="1F8B90B2"/>
    <w:rsid w:val="370A442C"/>
    <w:rsid w:val="43407463"/>
    <w:rsid w:val="46F562CF"/>
    <w:rsid w:val="4738FC37"/>
    <w:rsid w:val="4A27F3ED"/>
    <w:rsid w:val="5A957E94"/>
    <w:rsid w:val="5C4D30C6"/>
    <w:rsid w:val="665B64F4"/>
    <w:rsid w:val="6B15ADBA"/>
    <w:rsid w:val="72703049"/>
    <w:rsid w:val="7A8BC864"/>
    <w:rsid w:val="7ACC6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FE49E"/>
  <w15:chartTrackingRefBased/>
  <w15:docId w15:val="{4A3ACEDE-3C67-46D5-85E0-990F8F55A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7B1"/>
    <w:rPr>
      <w:kern w:val="0"/>
      <w14:ligatures w14:val="none"/>
    </w:rPr>
  </w:style>
  <w:style w:type="paragraph" w:styleId="Heading1">
    <w:name w:val="heading 1"/>
    <w:basedOn w:val="Normal"/>
    <w:next w:val="Normal"/>
    <w:link w:val="Heading1Char"/>
    <w:uiPriority w:val="9"/>
    <w:qFormat/>
    <w:rsid w:val="00F604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31A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5C058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4383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FE470C"/>
    <w:pPr>
      <w:keepNext/>
      <w:keepLines/>
      <w:spacing w:before="40" w:after="0" w:line="240" w:lineRule="auto"/>
      <w:outlineLvl w:val="4"/>
    </w:pPr>
    <w:rPr>
      <w:rFonts w:asciiTheme="majorHAnsi" w:eastAsiaTheme="majorEastAsia" w:hAnsiTheme="majorHAnsi" w:cstheme="majorBidi"/>
      <w:color w:val="2F5496" w:themeColor="accent1" w:themeShade="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6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7B1"/>
  </w:style>
  <w:style w:type="paragraph" w:styleId="Footer">
    <w:name w:val="footer"/>
    <w:basedOn w:val="Normal"/>
    <w:link w:val="FooterChar"/>
    <w:uiPriority w:val="99"/>
    <w:unhideWhenUsed/>
    <w:rsid w:val="00FB6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7B1"/>
  </w:style>
  <w:style w:type="paragraph" w:styleId="ListParagraph">
    <w:name w:val="List Paragraph"/>
    <w:basedOn w:val="Normal"/>
    <w:uiPriority w:val="99"/>
    <w:qFormat/>
    <w:rsid w:val="00402A74"/>
    <w:pPr>
      <w:ind w:left="720"/>
      <w:contextualSpacing/>
    </w:pPr>
  </w:style>
  <w:style w:type="paragraph" w:styleId="BodyText">
    <w:name w:val="Body Text"/>
    <w:basedOn w:val="Normal"/>
    <w:link w:val="BodyTextChar"/>
    <w:uiPriority w:val="1"/>
    <w:qFormat/>
    <w:rsid w:val="000E5D33"/>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0E5D33"/>
    <w:rPr>
      <w:rFonts w:ascii="Calibri" w:eastAsia="Calibri" w:hAnsi="Calibri" w:cs="Calibri"/>
      <w:kern w:val="0"/>
      <w14:ligatures w14:val="none"/>
    </w:rPr>
  </w:style>
  <w:style w:type="paragraph" w:styleId="NoSpacing">
    <w:name w:val="No Spacing"/>
    <w:uiPriority w:val="1"/>
    <w:qFormat/>
    <w:rsid w:val="0082713F"/>
    <w:pPr>
      <w:spacing w:after="0" w:line="240" w:lineRule="auto"/>
    </w:pPr>
    <w:rPr>
      <w:kern w:val="0"/>
      <w14:ligatures w14:val="none"/>
    </w:rPr>
  </w:style>
  <w:style w:type="character" w:customStyle="1" w:styleId="Heading3Char">
    <w:name w:val="Heading 3 Char"/>
    <w:basedOn w:val="DefaultParagraphFont"/>
    <w:link w:val="Heading3"/>
    <w:uiPriority w:val="9"/>
    <w:rsid w:val="005C0581"/>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5C058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C0581"/>
    <w:rPr>
      <w:color w:val="0000FF"/>
      <w:u w:val="single"/>
    </w:rPr>
  </w:style>
  <w:style w:type="character" w:customStyle="1" w:styleId="Heading4Char">
    <w:name w:val="Heading 4 Char"/>
    <w:basedOn w:val="DefaultParagraphFont"/>
    <w:link w:val="Heading4"/>
    <w:uiPriority w:val="9"/>
    <w:semiHidden/>
    <w:rsid w:val="00943830"/>
    <w:rPr>
      <w:rFonts w:asciiTheme="majorHAnsi" w:eastAsiaTheme="majorEastAsia" w:hAnsiTheme="majorHAnsi" w:cstheme="majorBidi"/>
      <w:i/>
      <w:iCs/>
      <w:color w:val="2F5496" w:themeColor="accent1" w:themeShade="BF"/>
      <w:kern w:val="0"/>
      <w14:ligatures w14:val="none"/>
    </w:rPr>
  </w:style>
  <w:style w:type="character" w:styleId="Strong">
    <w:name w:val="Strong"/>
    <w:basedOn w:val="DefaultParagraphFont"/>
    <w:qFormat/>
    <w:rsid w:val="00943830"/>
    <w:rPr>
      <w:b/>
      <w:bCs/>
    </w:rPr>
  </w:style>
  <w:style w:type="character" w:styleId="UnresolvedMention">
    <w:name w:val="Unresolved Mention"/>
    <w:basedOn w:val="DefaultParagraphFont"/>
    <w:uiPriority w:val="99"/>
    <w:semiHidden/>
    <w:unhideWhenUsed/>
    <w:rsid w:val="004D2ACD"/>
    <w:rPr>
      <w:color w:val="605E5C"/>
      <w:shd w:val="clear" w:color="auto" w:fill="E1DFDD"/>
    </w:rPr>
  </w:style>
  <w:style w:type="character" w:customStyle="1" w:styleId="Heading1Char">
    <w:name w:val="Heading 1 Char"/>
    <w:basedOn w:val="DefaultParagraphFont"/>
    <w:link w:val="Heading1"/>
    <w:uiPriority w:val="9"/>
    <w:rsid w:val="00F60451"/>
    <w:rPr>
      <w:rFonts w:asciiTheme="majorHAnsi" w:eastAsiaTheme="majorEastAsia" w:hAnsiTheme="majorHAnsi" w:cstheme="majorBidi"/>
      <w:color w:val="2F5496" w:themeColor="accent1" w:themeShade="BF"/>
      <w:kern w:val="0"/>
      <w:sz w:val="32"/>
      <w:szCs w:val="32"/>
      <w14:ligatures w14:val="none"/>
    </w:rPr>
  </w:style>
  <w:style w:type="character" w:styleId="FollowedHyperlink">
    <w:name w:val="FollowedHyperlink"/>
    <w:basedOn w:val="DefaultParagraphFont"/>
    <w:uiPriority w:val="99"/>
    <w:semiHidden/>
    <w:unhideWhenUsed/>
    <w:rsid w:val="00E06065"/>
    <w:rPr>
      <w:color w:val="954F72" w:themeColor="followedHyperlink"/>
      <w:u w:val="single"/>
    </w:rPr>
  </w:style>
  <w:style w:type="character" w:customStyle="1" w:styleId="Heading2Char">
    <w:name w:val="Heading 2 Char"/>
    <w:basedOn w:val="DefaultParagraphFont"/>
    <w:link w:val="Heading2"/>
    <w:uiPriority w:val="9"/>
    <w:semiHidden/>
    <w:rsid w:val="00D31AA8"/>
    <w:rPr>
      <w:rFonts w:asciiTheme="majorHAnsi" w:eastAsiaTheme="majorEastAsia" w:hAnsiTheme="majorHAnsi" w:cstheme="majorBidi"/>
      <w:color w:val="2F5496" w:themeColor="accent1" w:themeShade="BF"/>
      <w:kern w:val="0"/>
      <w:sz w:val="26"/>
      <w:szCs w:val="26"/>
      <w14:ligatures w14:val="none"/>
    </w:rPr>
  </w:style>
  <w:style w:type="table" w:styleId="TableGrid">
    <w:name w:val="Table Grid"/>
    <w:basedOn w:val="TableNormal"/>
    <w:uiPriority w:val="39"/>
    <w:rsid w:val="007C3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FE470C"/>
    <w:rPr>
      <w:rFonts w:asciiTheme="majorHAnsi" w:eastAsiaTheme="majorEastAsia" w:hAnsiTheme="majorHAnsi" w:cstheme="majorBidi"/>
      <w:color w:val="2F5496" w:themeColor="accent1" w:themeShade="BF"/>
      <w:kern w:val="0"/>
      <w:lang w:bidi="en-US"/>
      <w14:ligatures w14:val="none"/>
    </w:rPr>
  </w:style>
  <w:style w:type="paragraph" w:customStyle="1" w:styleId="Default">
    <w:name w:val="Default"/>
    <w:rsid w:val="00FE470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562931">
      <w:bodyDiv w:val="1"/>
      <w:marLeft w:val="0"/>
      <w:marRight w:val="0"/>
      <w:marTop w:val="0"/>
      <w:marBottom w:val="0"/>
      <w:divBdr>
        <w:top w:val="none" w:sz="0" w:space="0" w:color="auto"/>
        <w:left w:val="none" w:sz="0" w:space="0" w:color="auto"/>
        <w:bottom w:val="none" w:sz="0" w:space="0" w:color="auto"/>
        <w:right w:val="none" w:sz="0" w:space="0" w:color="auto"/>
      </w:divBdr>
    </w:div>
    <w:div w:id="729113508">
      <w:bodyDiv w:val="1"/>
      <w:marLeft w:val="0"/>
      <w:marRight w:val="0"/>
      <w:marTop w:val="0"/>
      <w:marBottom w:val="0"/>
      <w:divBdr>
        <w:top w:val="none" w:sz="0" w:space="0" w:color="auto"/>
        <w:left w:val="none" w:sz="0" w:space="0" w:color="auto"/>
        <w:bottom w:val="none" w:sz="0" w:space="0" w:color="auto"/>
        <w:right w:val="none" w:sz="0" w:space="0" w:color="auto"/>
      </w:divBdr>
    </w:div>
    <w:div w:id="754395591">
      <w:bodyDiv w:val="1"/>
      <w:marLeft w:val="0"/>
      <w:marRight w:val="0"/>
      <w:marTop w:val="0"/>
      <w:marBottom w:val="0"/>
      <w:divBdr>
        <w:top w:val="none" w:sz="0" w:space="0" w:color="auto"/>
        <w:left w:val="none" w:sz="0" w:space="0" w:color="auto"/>
        <w:bottom w:val="none" w:sz="0" w:space="0" w:color="auto"/>
        <w:right w:val="none" w:sz="0" w:space="0" w:color="auto"/>
      </w:divBdr>
    </w:div>
    <w:div w:id="1213813806">
      <w:bodyDiv w:val="1"/>
      <w:marLeft w:val="0"/>
      <w:marRight w:val="0"/>
      <w:marTop w:val="0"/>
      <w:marBottom w:val="0"/>
      <w:divBdr>
        <w:top w:val="none" w:sz="0" w:space="0" w:color="auto"/>
        <w:left w:val="none" w:sz="0" w:space="0" w:color="auto"/>
        <w:bottom w:val="none" w:sz="0" w:space="0" w:color="auto"/>
        <w:right w:val="none" w:sz="0" w:space="0" w:color="auto"/>
      </w:divBdr>
    </w:div>
    <w:div w:id="1557353589">
      <w:bodyDiv w:val="1"/>
      <w:marLeft w:val="0"/>
      <w:marRight w:val="0"/>
      <w:marTop w:val="0"/>
      <w:marBottom w:val="0"/>
      <w:divBdr>
        <w:top w:val="none" w:sz="0" w:space="0" w:color="auto"/>
        <w:left w:val="none" w:sz="0" w:space="0" w:color="auto"/>
        <w:bottom w:val="none" w:sz="0" w:space="0" w:color="auto"/>
        <w:right w:val="none" w:sz="0" w:space="0" w:color="auto"/>
      </w:divBdr>
    </w:div>
    <w:div w:id="182983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CA2E5CCDC34D4DBD88051A5CDE23AC" ma:contentTypeVersion="10" ma:contentTypeDescription="Create a new document." ma:contentTypeScope="" ma:versionID="2ec29c04496c92faf3465f6a7369e0e5">
  <xsd:schema xmlns:xsd="http://www.w3.org/2001/XMLSchema" xmlns:xs="http://www.w3.org/2001/XMLSchema" xmlns:p="http://schemas.microsoft.com/office/2006/metadata/properties" xmlns:ns2="bb5a3471-927a-4fa0-b585-d30c957f3f51" xmlns:ns3="6637e67e-a4fd-4e08-8c72-b0db5737a054" targetNamespace="http://schemas.microsoft.com/office/2006/metadata/properties" ma:root="true" ma:fieldsID="141a7aa8c66d08134eae5c579674a972" ns2:_="" ns3:_="">
    <xsd:import namespace="bb5a3471-927a-4fa0-b585-d30c957f3f51"/>
    <xsd:import namespace="6637e67e-a4fd-4e08-8c72-b0db5737a0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a3471-927a-4fa0-b585-d30c957f3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37e67e-a4fd-4e08-8c72-b0db5737a0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DAD46-91D5-44B8-91E2-CAAC02E5E250}"/>
</file>

<file path=customXml/itemProps2.xml><?xml version="1.0" encoding="utf-8"?>
<ds:datastoreItem xmlns:ds="http://schemas.openxmlformats.org/officeDocument/2006/customXml" ds:itemID="{77458B57-0FD7-4DF2-9B2D-205A1AC0A1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C68C95-CBDF-4401-99D6-A1EE23DBE250}">
  <ds:schemaRefs>
    <ds:schemaRef ds:uri="http://schemas.microsoft.com/sharepoint/v3/contenttype/forms"/>
  </ds:schemaRefs>
</ds:datastoreItem>
</file>

<file path=customXml/itemProps4.xml><?xml version="1.0" encoding="utf-8"?>
<ds:datastoreItem xmlns:ds="http://schemas.openxmlformats.org/officeDocument/2006/customXml" ds:itemID="{6F5F162D-FE5B-4578-A3FF-2E778FC60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1020</Words>
  <Characters>5815</Characters>
  <Application>Microsoft Office Word</Application>
  <DocSecurity>0</DocSecurity>
  <Lines>48</Lines>
  <Paragraphs>13</Paragraphs>
  <ScaleCrop>false</ScaleCrop>
  <Company>Williston State College</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 Jenae</dc:creator>
  <cp:keywords/>
  <dc:description/>
  <cp:lastModifiedBy>Hunter, Jenae</cp:lastModifiedBy>
  <cp:revision>2</cp:revision>
  <dcterms:created xsi:type="dcterms:W3CDTF">2026-06-16T13:56:00Z</dcterms:created>
  <dcterms:modified xsi:type="dcterms:W3CDTF">2026-06-16T13:56:00Z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0x010100C1CA2E5CCDC34D4DBD88051A5CDE23AC</vt:lpwstr>
  </property>
</Properties>
</file>